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082894" w14:textId="71F665D0" w:rsidR="006E640E" w:rsidRDefault="00F94E1A">
      <w:ins w:id="0" w:author="Usuario" w:date="2026-06-25T08:31:00Z">
        <w:r>
          <w:rPr>
            <w:noProof/>
            <w:lang w:eastAsia="es-MX"/>
          </w:rPr>
          <w:drawing>
            <wp:anchor distT="0" distB="0" distL="114300" distR="114300" simplePos="0" relativeHeight="251659264" behindDoc="1" locked="0" layoutInCell="1" allowOverlap="1" wp14:anchorId="2DB02EA5" wp14:editId="552AEC63">
              <wp:simplePos x="0" y="0"/>
              <wp:positionH relativeFrom="margin">
                <wp:posOffset>-739140</wp:posOffset>
              </wp:positionH>
              <wp:positionV relativeFrom="page">
                <wp:posOffset>-19050</wp:posOffset>
              </wp:positionV>
              <wp:extent cx="10056423" cy="7753350"/>
              <wp:effectExtent l="0" t="0" r="2540" b="0"/>
              <wp:wrapNone/>
              <wp:docPr id="1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1.jpg"/>
                      <pic:cNvPicPr/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056423" cy="7753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  <w:r w:rsidR="00405093"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7FB57C7F" wp14:editId="36F4CB36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0047605" cy="7759257"/>
            <wp:effectExtent l="0" t="0" r="0" b="0"/>
            <wp:wrapNone/>
            <wp:docPr id="20092129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212932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7605" cy="7759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3A4542" w14:textId="77777777" w:rsidR="0034715A" w:rsidRDefault="0034715A"/>
    <w:p w14:paraId="7C7F2404" w14:textId="77777777" w:rsidR="0034715A" w:rsidRDefault="0034715A"/>
    <w:p w14:paraId="6AE3B26B" w14:textId="77777777" w:rsidR="0034715A" w:rsidRDefault="0034715A"/>
    <w:p w14:paraId="151AC001" w14:textId="77777777" w:rsidR="0034715A" w:rsidRDefault="0034715A"/>
    <w:p w14:paraId="6BFC1A2D" w14:textId="77777777" w:rsidR="0034715A" w:rsidRDefault="0034715A"/>
    <w:p w14:paraId="2B45DE2F" w14:textId="77777777" w:rsidR="0034715A" w:rsidRDefault="0034715A"/>
    <w:p w14:paraId="14063B93" w14:textId="11B2E78A" w:rsidR="0034715A" w:rsidRDefault="0061774E" w:rsidP="00632B58">
      <w:pPr>
        <w:tabs>
          <w:tab w:val="left" w:pos="4200"/>
          <w:tab w:val="center" w:pos="6786"/>
        </w:tabs>
      </w:pPr>
      <w:r>
        <w:tab/>
      </w:r>
      <w:r w:rsidR="00632B58">
        <w:tab/>
      </w:r>
    </w:p>
    <w:p w14:paraId="75DE4E47" w14:textId="77777777" w:rsidR="0034715A" w:rsidRDefault="0034715A"/>
    <w:p w14:paraId="516D2559" w14:textId="1E08A8F7" w:rsidR="0034715A" w:rsidRDefault="0061774E" w:rsidP="0061774E">
      <w:pPr>
        <w:tabs>
          <w:tab w:val="left" w:pos="4410"/>
        </w:tabs>
      </w:pPr>
      <w:r>
        <w:tab/>
      </w:r>
    </w:p>
    <w:p w14:paraId="742FECDC" w14:textId="77777777" w:rsidR="0034715A" w:rsidRDefault="0034715A"/>
    <w:p w14:paraId="7D45B7CC" w14:textId="77777777" w:rsidR="0034715A" w:rsidRDefault="0034715A"/>
    <w:p w14:paraId="4FB83911" w14:textId="77777777" w:rsidR="0034715A" w:rsidRDefault="0034715A">
      <w:bookmarkStart w:id="1" w:name="_GoBack"/>
      <w:bookmarkEnd w:id="1"/>
    </w:p>
    <w:p w14:paraId="5915FF0A" w14:textId="77777777" w:rsidR="0034715A" w:rsidRDefault="0034715A"/>
    <w:p w14:paraId="017AFAFA" w14:textId="77777777" w:rsidR="0034715A" w:rsidRDefault="0034715A"/>
    <w:p w14:paraId="695FF943" w14:textId="77777777" w:rsidR="0034715A" w:rsidRDefault="0034715A"/>
    <w:p w14:paraId="3A06C1DF" w14:textId="77777777" w:rsidR="0034715A" w:rsidRDefault="0034715A"/>
    <w:p w14:paraId="40274ED6" w14:textId="77777777" w:rsidR="0034715A" w:rsidRDefault="0034715A"/>
    <w:p w14:paraId="187B17BC" w14:textId="77777777" w:rsidR="0034715A" w:rsidRDefault="0034715A" w:rsidP="0034715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360" w:hanging="360"/>
        <w:jc w:val="both"/>
        <w:rPr>
          <w:rFonts w:ascii="Lato Black" w:eastAsia="Lato Black" w:hAnsi="Lato Black" w:cs="Lato Black"/>
          <w:color w:val="C55911"/>
        </w:rPr>
      </w:pPr>
      <w:r>
        <w:rPr>
          <w:rFonts w:ascii="Lato Black" w:eastAsia="Lato Black" w:hAnsi="Lato Black" w:cs="Lato Black"/>
          <w:color w:val="C55911"/>
          <w:sz w:val="36"/>
          <w:szCs w:val="36"/>
        </w:rPr>
        <w:lastRenderedPageBreak/>
        <w:t xml:space="preserve">  Generalidades</w:t>
      </w:r>
    </w:p>
    <w:p w14:paraId="454A55D2" w14:textId="77777777" w:rsidR="0034715A" w:rsidRDefault="0034715A" w:rsidP="003471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Lato" w:eastAsia="Lato" w:hAnsi="Lato" w:cs="Lato"/>
          <w:color w:val="3B3838"/>
          <w:sz w:val="36"/>
          <w:szCs w:val="36"/>
        </w:rPr>
      </w:pPr>
      <w:r>
        <w:rPr>
          <w:rFonts w:ascii="Lato Black" w:eastAsia="Lato Black" w:hAnsi="Lato Black" w:cs="Lato Black"/>
          <w:b/>
          <w:color w:val="3B3838"/>
          <w:sz w:val="36"/>
          <w:szCs w:val="36"/>
        </w:rPr>
        <w:t>La Fundación del Empresariado Chihuahuense, A. C. (FECHAC)</w:t>
      </w:r>
      <w:r>
        <w:rPr>
          <w:rFonts w:ascii="Lato" w:eastAsia="Lato" w:hAnsi="Lato" w:cs="Lato"/>
          <w:color w:val="3B3838"/>
          <w:sz w:val="36"/>
          <w:szCs w:val="36"/>
        </w:rPr>
        <w:t xml:space="preserve">, a través de los recursos referidos por el Fideicomiso </w:t>
      </w:r>
      <w:r w:rsidRPr="00222872">
        <w:rPr>
          <w:rFonts w:ascii="Lato" w:eastAsia="Lato" w:hAnsi="Lato" w:cs="Lato"/>
          <w:b/>
          <w:bCs/>
          <w:color w:val="3B3838"/>
          <w:sz w:val="36"/>
          <w:szCs w:val="36"/>
        </w:rPr>
        <w:t>F/47611-911</w:t>
      </w:r>
      <w:r>
        <w:rPr>
          <w:rFonts w:ascii="Lato" w:eastAsia="Lato" w:hAnsi="Lato" w:cs="Lato"/>
          <w:color w:val="3B3838"/>
          <w:sz w:val="36"/>
          <w:szCs w:val="36"/>
        </w:rPr>
        <w:t xml:space="preserve"> y </w:t>
      </w:r>
      <w:r>
        <w:rPr>
          <w:rFonts w:ascii="Lato Black" w:eastAsia="Lato Black" w:hAnsi="Lato Black" w:cs="Lato Black"/>
          <w:b/>
          <w:color w:val="3B3838"/>
          <w:sz w:val="36"/>
          <w:szCs w:val="36"/>
        </w:rPr>
        <w:t>Servicios Educativos del Estado de Chihuahua (SEECH)</w:t>
      </w:r>
      <w:r>
        <w:rPr>
          <w:rFonts w:ascii="Lato" w:eastAsia="Lato" w:hAnsi="Lato" w:cs="Lato"/>
          <w:color w:val="3B3838"/>
          <w:sz w:val="36"/>
          <w:szCs w:val="36"/>
        </w:rPr>
        <w:t>.</w:t>
      </w:r>
    </w:p>
    <w:p w14:paraId="4FCB40EA" w14:textId="77777777" w:rsidR="0034715A" w:rsidRDefault="0034715A" w:rsidP="003471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Lato" w:eastAsia="Lato" w:hAnsi="Lato" w:cs="Lato"/>
          <w:b/>
          <w:color w:val="3B3838"/>
          <w:sz w:val="36"/>
          <w:szCs w:val="36"/>
        </w:rPr>
      </w:pPr>
    </w:p>
    <w:p w14:paraId="438632DD" w14:textId="2C4C05C7" w:rsidR="0034715A" w:rsidRDefault="0034715A" w:rsidP="003471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Lato" w:eastAsia="Lato" w:hAnsi="Lato" w:cs="Lato"/>
          <w:color w:val="3B3838"/>
          <w:sz w:val="36"/>
          <w:szCs w:val="36"/>
        </w:rPr>
      </w:pPr>
      <w:r>
        <w:rPr>
          <w:rFonts w:ascii="Lato" w:eastAsia="Lato" w:hAnsi="Lato" w:cs="Lato"/>
          <w:color w:val="3B3838"/>
          <w:sz w:val="36"/>
          <w:szCs w:val="36"/>
        </w:rPr>
        <w:t>Invitan a participar en la convocatoria “</w:t>
      </w:r>
      <w:r w:rsidR="00CB32B1">
        <w:rPr>
          <w:rFonts w:ascii="Lato" w:eastAsia="Lato" w:hAnsi="Lato" w:cs="Lato"/>
          <w:color w:val="3B3838"/>
          <w:sz w:val="36"/>
          <w:szCs w:val="36"/>
        </w:rPr>
        <w:t>Con</w:t>
      </w:r>
      <w:r w:rsidR="0061774E">
        <w:rPr>
          <w:rFonts w:ascii="Lato" w:eastAsia="Lato" w:hAnsi="Lato" w:cs="Lato"/>
          <w:color w:val="3B3838"/>
          <w:sz w:val="36"/>
          <w:szCs w:val="36"/>
        </w:rPr>
        <w:t xml:space="preserve"> todo por la educación a</w:t>
      </w:r>
      <w:r>
        <w:rPr>
          <w:rFonts w:ascii="Lato" w:eastAsia="Lato" w:hAnsi="Lato" w:cs="Lato"/>
          <w:color w:val="3B3838"/>
          <w:sz w:val="36"/>
          <w:szCs w:val="36"/>
        </w:rPr>
        <w:t>l 100</w:t>
      </w:r>
      <w:r w:rsidR="0061774E">
        <w:rPr>
          <w:rFonts w:ascii="Lato" w:eastAsia="Lato" w:hAnsi="Lato" w:cs="Lato"/>
          <w:color w:val="3B3838"/>
          <w:sz w:val="36"/>
          <w:szCs w:val="36"/>
        </w:rPr>
        <w:t>”</w:t>
      </w:r>
      <w:r>
        <w:rPr>
          <w:rFonts w:ascii="Lato" w:eastAsia="Lato" w:hAnsi="Lato" w:cs="Lato"/>
          <w:color w:val="3B3838"/>
          <w:sz w:val="36"/>
          <w:szCs w:val="36"/>
        </w:rPr>
        <w:t xml:space="preserve"> dirigida a instituciones educativas de nivel básico federalizadas (preescolar, primaria y secundaria). Interesadas en rehabilitación, mobiliario y equipo </w:t>
      </w:r>
      <w:r w:rsidR="009031F0">
        <w:rPr>
          <w:rFonts w:ascii="Lato" w:eastAsia="Lato" w:hAnsi="Lato" w:cs="Lato"/>
          <w:color w:val="3B3838"/>
          <w:sz w:val="36"/>
          <w:szCs w:val="36"/>
        </w:rPr>
        <w:t>q</w:t>
      </w:r>
      <w:r>
        <w:rPr>
          <w:rFonts w:ascii="Lato" w:eastAsia="Lato" w:hAnsi="Lato" w:cs="Lato"/>
          <w:color w:val="3B3838"/>
          <w:sz w:val="36"/>
          <w:szCs w:val="36"/>
        </w:rPr>
        <w:t>ue se encuentren localizadas en los m</w:t>
      </w:r>
      <w:r w:rsidRPr="005E0D67">
        <w:rPr>
          <w:rFonts w:ascii="Lato" w:eastAsia="Lato" w:hAnsi="Lato" w:cs="Lato"/>
          <w:color w:val="3B3838"/>
          <w:sz w:val="36"/>
          <w:szCs w:val="36"/>
        </w:rPr>
        <w:t xml:space="preserve">unicipios de </w:t>
      </w:r>
      <w:r w:rsidR="0061774E">
        <w:rPr>
          <w:rFonts w:ascii="Lato" w:eastAsia="Lato" w:hAnsi="Lato" w:cs="Lato"/>
          <w:color w:val="3B3838"/>
          <w:sz w:val="36"/>
          <w:szCs w:val="36"/>
        </w:rPr>
        <w:t>Ojinaga, Manuel Benavides y Coyame</w:t>
      </w:r>
      <w:r>
        <w:rPr>
          <w:rFonts w:ascii="Lato" w:eastAsia="Lato" w:hAnsi="Lato" w:cs="Lato"/>
          <w:color w:val="3B3838"/>
          <w:sz w:val="36"/>
          <w:szCs w:val="36"/>
        </w:rPr>
        <w:t>, que cumplan con las siguientes bases:</w:t>
      </w:r>
    </w:p>
    <w:p w14:paraId="0E5A2AAB" w14:textId="77777777" w:rsidR="0034715A" w:rsidRDefault="0034715A" w:rsidP="0034715A">
      <w:pPr>
        <w:rPr>
          <w:rFonts w:ascii="Lato" w:eastAsia="Lato" w:hAnsi="Lato" w:cs="Lato"/>
          <w:color w:val="3B3838"/>
          <w:sz w:val="36"/>
          <w:szCs w:val="36"/>
        </w:rPr>
      </w:pPr>
      <w:r>
        <w:rPr>
          <w:rFonts w:ascii="Lato" w:eastAsia="Lato" w:hAnsi="Lato" w:cs="Lato"/>
          <w:color w:val="3B3838"/>
          <w:sz w:val="36"/>
          <w:szCs w:val="36"/>
        </w:rPr>
        <w:br w:type="page"/>
      </w:r>
    </w:p>
    <w:p w14:paraId="3423A88E" w14:textId="77777777" w:rsidR="0034715A" w:rsidRDefault="0034715A" w:rsidP="0034715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360" w:hanging="360"/>
        <w:jc w:val="both"/>
        <w:rPr>
          <w:rFonts w:ascii="Lato Black" w:eastAsia="Lato Black" w:hAnsi="Lato Black" w:cs="Lato Black"/>
          <w:color w:val="C55911"/>
        </w:rPr>
      </w:pPr>
      <w:r>
        <w:rPr>
          <w:rFonts w:ascii="Lato Black" w:eastAsia="Lato Black" w:hAnsi="Lato Black" w:cs="Lato Black"/>
          <w:color w:val="C55911"/>
          <w:sz w:val="36"/>
          <w:szCs w:val="36"/>
        </w:rPr>
        <w:lastRenderedPageBreak/>
        <w:t xml:space="preserve">    Objetivo</w:t>
      </w:r>
    </w:p>
    <w:p w14:paraId="57061F89" w14:textId="77777777" w:rsidR="0034715A" w:rsidRPr="000B3390" w:rsidRDefault="0034715A" w:rsidP="0034715A">
      <w:pPr>
        <w:pStyle w:val="NormalWeb"/>
        <w:spacing w:before="0" w:beforeAutospacing="0" w:after="0" w:afterAutospacing="0"/>
        <w:ind w:left="1080"/>
        <w:jc w:val="both"/>
        <w:rPr>
          <w:rFonts w:ascii="Lato" w:eastAsia="Lato" w:hAnsi="Lato" w:cs="Lato"/>
          <w:color w:val="3B3838"/>
          <w:sz w:val="36"/>
          <w:szCs w:val="36"/>
        </w:rPr>
      </w:pPr>
      <w:r w:rsidRPr="000B3390">
        <w:rPr>
          <w:rFonts w:ascii="Lato" w:eastAsia="Lato" w:hAnsi="Lato" w:cs="Lato"/>
          <w:color w:val="3B3838"/>
          <w:sz w:val="36"/>
          <w:szCs w:val="36"/>
        </w:rPr>
        <w:t>Apoyar en la mejora de los centros de educación básica de la comunidad, promoviendo la rehabilitación de escuelas, el equipamiento y/o mobiliario para la permanencia de los alumnos y alumnas.</w:t>
      </w:r>
    </w:p>
    <w:p w14:paraId="20F49D58" w14:textId="77777777" w:rsidR="0034715A" w:rsidRPr="005F27C1" w:rsidRDefault="0034715A" w:rsidP="0034715A">
      <w:pPr>
        <w:pStyle w:val="NormalWeb"/>
        <w:spacing w:before="0" w:beforeAutospacing="0" w:after="0" w:afterAutospacing="0"/>
        <w:ind w:left="1080"/>
        <w:jc w:val="both"/>
        <w:rPr>
          <w:rFonts w:ascii="Arial" w:hAnsi="Arial" w:cs="Arial"/>
        </w:rPr>
      </w:pPr>
    </w:p>
    <w:p w14:paraId="6344F2E3" w14:textId="77777777" w:rsidR="0034715A" w:rsidRDefault="0034715A" w:rsidP="0034715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Lato Black" w:eastAsia="Lato Black" w:hAnsi="Lato Black" w:cs="Lato Black"/>
          <w:color w:val="C55911"/>
        </w:rPr>
      </w:pPr>
      <w:r>
        <w:rPr>
          <w:rFonts w:ascii="Lato Black" w:eastAsia="Lato Black" w:hAnsi="Lato Black" w:cs="Lato Black"/>
          <w:color w:val="C55911"/>
          <w:sz w:val="36"/>
          <w:szCs w:val="36"/>
        </w:rPr>
        <w:t>Características de las solicitudes</w:t>
      </w:r>
    </w:p>
    <w:p w14:paraId="6726D7F6" w14:textId="77777777" w:rsidR="0034715A" w:rsidRDefault="0034715A" w:rsidP="003471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Lato" w:eastAsia="Lato" w:hAnsi="Lato" w:cs="Lato"/>
          <w:color w:val="3B3838"/>
          <w:sz w:val="36"/>
          <w:szCs w:val="36"/>
        </w:rPr>
      </w:pPr>
      <w:r>
        <w:rPr>
          <w:rFonts w:ascii="Lato" w:eastAsia="Lato" w:hAnsi="Lato" w:cs="Lato"/>
          <w:color w:val="3B3838"/>
          <w:sz w:val="36"/>
          <w:szCs w:val="36"/>
        </w:rPr>
        <w:t>Las solicitudes por presentarse deben considerar necesidades básicas de rehabilitación, equipamiento y mobiliario de la institución. Las necesidades deben estar capturadas en el Sistema Único de Necesidades Escolares (SUNE) y que impulsen la mejora educativa.</w:t>
      </w:r>
    </w:p>
    <w:p w14:paraId="5837EEFA" w14:textId="77777777" w:rsidR="0034715A" w:rsidRDefault="0034715A" w:rsidP="0034715A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Lato Black" w:eastAsia="Lato Black" w:hAnsi="Lato Black" w:cs="Lato Black"/>
          <w:color w:val="C55911"/>
          <w:sz w:val="36"/>
          <w:szCs w:val="36"/>
        </w:rPr>
      </w:pPr>
    </w:p>
    <w:p w14:paraId="74D7DB43" w14:textId="77777777" w:rsidR="0034715A" w:rsidRDefault="0034715A" w:rsidP="0034715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360" w:hanging="360"/>
        <w:jc w:val="both"/>
        <w:rPr>
          <w:rFonts w:ascii="Lato Black" w:eastAsia="Lato Black" w:hAnsi="Lato Black" w:cs="Lato Black"/>
          <w:color w:val="C55911"/>
        </w:rPr>
      </w:pPr>
      <w:r>
        <w:rPr>
          <w:rFonts w:ascii="Lato Black" w:eastAsia="Lato Black" w:hAnsi="Lato Black" w:cs="Lato Black"/>
          <w:color w:val="C55911"/>
          <w:sz w:val="36"/>
          <w:szCs w:val="36"/>
        </w:rPr>
        <w:t xml:space="preserve"> Cobertura</w:t>
      </w:r>
    </w:p>
    <w:p w14:paraId="64194208" w14:textId="34C4C95B" w:rsidR="0034715A" w:rsidRDefault="0034715A" w:rsidP="003471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Lato" w:eastAsia="Lato" w:hAnsi="Lato" w:cs="Lato"/>
          <w:color w:val="3B3838"/>
          <w:sz w:val="36"/>
          <w:szCs w:val="36"/>
        </w:rPr>
      </w:pPr>
      <w:r>
        <w:rPr>
          <w:rFonts w:ascii="Lato" w:eastAsia="Lato" w:hAnsi="Lato" w:cs="Lato"/>
          <w:color w:val="3B3838"/>
          <w:sz w:val="36"/>
          <w:szCs w:val="36"/>
        </w:rPr>
        <w:t xml:space="preserve">Dirigida a instituciones federales educativas de nivel básico públicas (preescolar, primaria y secundaria); ubicadas en los </w:t>
      </w:r>
      <w:r w:rsidRPr="005E0D67">
        <w:rPr>
          <w:rFonts w:ascii="Lato" w:eastAsia="Lato" w:hAnsi="Lato" w:cs="Lato"/>
          <w:color w:val="3B3838"/>
          <w:sz w:val="36"/>
          <w:szCs w:val="36"/>
        </w:rPr>
        <w:t xml:space="preserve">Municipios de </w:t>
      </w:r>
      <w:r w:rsidR="0061774E">
        <w:rPr>
          <w:rFonts w:ascii="Lato" w:eastAsia="Lato" w:hAnsi="Lato" w:cs="Lato"/>
          <w:color w:val="3B3838"/>
          <w:sz w:val="36"/>
          <w:szCs w:val="36"/>
        </w:rPr>
        <w:t>Ojinaga, Manuel Benavides y Coyame.</w:t>
      </w:r>
    </w:p>
    <w:p w14:paraId="1FFD3F73" w14:textId="77777777" w:rsidR="0034715A" w:rsidRPr="0034715A" w:rsidRDefault="0034715A" w:rsidP="003471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Lato" w:eastAsia="Lato" w:hAnsi="Lato" w:cs="Lato"/>
          <w:color w:val="3B3838"/>
          <w:sz w:val="36"/>
          <w:szCs w:val="36"/>
        </w:rPr>
      </w:pPr>
    </w:p>
    <w:p w14:paraId="38072AF0" w14:textId="77777777" w:rsidR="0034715A" w:rsidRDefault="0034715A" w:rsidP="003471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Lato" w:eastAsia="Lato" w:hAnsi="Lato" w:cs="Lato"/>
          <w:color w:val="3B3838"/>
          <w:sz w:val="36"/>
          <w:szCs w:val="36"/>
        </w:rPr>
      </w:pPr>
      <w:r>
        <w:rPr>
          <w:rFonts w:ascii="Lato" w:eastAsia="Lato" w:hAnsi="Lato" w:cs="Lato"/>
          <w:color w:val="3B3838"/>
          <w:sz w:val="36"/>
          <w:szCs w:val="36"/>
        </w:rPr>
        <w:t>La presente convocatoria no podrá recibir solicitudes de personas físicas, partidos políticos y sus fundaciones, empresas privadas, organizaciones civiles con fines de lucro o que realicen actividades en otra entidad que no sea el estado de Chihuahua.</w:t>
      </w:r>
    </w:p>
    <w:p w14:paraId="06070099" w14:textId="77777777" w:rsidR="0034715A" w:rsidRDefault="0034715A" w:rsidP="003471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Lato" w:eastAsia="Lato" w:hAnsi="Lato" w:cs="Lato"/>
          <w:color w:val="000000"/>
          <w:sz w:val="36"/>
          <w:szCs w:val="36"/>
        </w:rPr>
      </w:pPr>
    </w:p>
    <w:p w14:paraId="55AEA507" w14:textId="77777777" w:rsidR="0034715A" w:rsidRDefault="0034715A" w:rsidP="0034715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360" w:hanging="360"/>
        <w:jc w:val="both"/>
        <w:rPr>
          <w:rFonts w:ascii="Lato Black" w:eastAsia="Lato Black" w:hAnsi="Lato Black" w:cs="Lato Black"/>
          <w:color w:val="C55911"/>
        </w:rPr>
      </w:pPr>
      <w:r>
        <w:rPr>
          <w:rFonts w:ascii="Lato Black" w:eastAsia="Lato Black" w:hAnsi="Lato Black" w:cs="Lato Black"/>
          <w:color w:val="C55911"/>
          <w:sz w:val="36"/>
          <w:szCs w:val="36"/>
        </w:rPr>
        <w:t xml:space="preserve">     Bolsas de recursos y detalles del apoyo</w:t>
      </w:r>
    </w:p>
    <w:p w14:paraId="27FDE745" w14:textId="748FEFAB" w:rsidR="0034715A" w:rsidRDefault="0034715A" w:rsidP="003471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Lato" w:eastAsia="Lato" w:hAnsi="Lato" w:cs="Lato"/>
          <w:color w:val="3B3838"/>
          <w:sz w:val="36"/>
          <w:szCs w:val="36"/>
        </w:rPr>
      </w:pPr>
      <w:r>
        <w:rPr>
          <w:rFonts w:ascii="Lato" w:eastAsia="Lato" w:hAnsi="Lato" w:cs="Lato"/>
          <w:color w:val="3B3838"/>
          <w:sz w:val="36"/>
          <w:szCs w:val="36"/>
        </w:rPr>
        <w:t>FECHAC y SEECH destinarán a través de la convocatoria la cantidad de $</w:t>
      </w:r>
      <w:r w:rsidR="0061774E">
        <w:rPr>
          <w:rFonts w:ascii="Lato" w:eastAsia="Lato" w:hAnsi="Lato" w:cs="Lato"/>
          <w:color w:val="3B3838"/>
          <w:sz w:val="36"/>
          <w:szCs w:val="36"/>
        </w:rPr>
        <w:t>2</w:t>
      </w:r>
      <w:r>
        <w:rPr>
          <w:rFonts w:ascii="Lato" w:eastAsia="Lato" w:hAnsi="Lato" w:cs="Lato"/>
          <w:color w:val="3B3838"/>
          <w:sz w:val="36"/>
          <w:szCs w:val="36"/>
        </w:rPr>
        <w:t>,000</w:t>
      </w:r>
      <w:r w:rsidR="00AE5943">
        <w:rPr>
          <w:rFonts w:ascii="Lato" w:eastAsia="Lato" w:hAnsi="Lato" w:cs="Lato"/>
          <w:color w:val="3B3838"/>
          <w:sz w:val="36"/>
          <w:szCs w:val="36"/>
        </w:rPr>
        <w:t>,</w:t>
      </w:r>
      <w:r>
        <w:rPr>
          <w:rFonts w:ascii="Lato" w:eastAsia="Lato" w:hAnsi="Lato" w:cs="Lato"/>
          <w:color w:val="3B3838"/>
          <w:sz w:val="36"/>
          <w:szCs w:val="36"/>
        </w:rPr>
        <w:t>000.00 (</w:t>
      </w:r>
      <w:r w:rsidR="0061774E">
        <w:rPr>
          <w:rFonts w:ascii="Lato" w:eastAsia="Lato" w:hAnsi="Lato" w:cs="Lato"/>
          <w:color w:val="3B3838"/>
          <w:sz w:val="36"/>
          <w:szCs w:val="36"/>
        </w:rPr>
        <w:t>do</w:t>
      </w:r>
      <w:r>
        <w:rPr>
          <w:rFonts w:ascii="Lato" w:eastAsia="Lato" w:hAnsi="Lato" w:cs="Lato"/>
          <w:color w:val="3B3838"/>
          <w:sz w:val="36"/>
          <w:szCs w:val="36"/>
        </w:rPr>
        <w:t xml:space="preserve">s millones de pesos 00/100 </w:t>
      </w:r>
      <w:r w:rsidR="0061774E">
        <w:rPr>
          <w:rFonts w:ascii="Lato" w:eastAsia="Lato" w:hAnsi="Lato" w:cs="Lato"/>
          <w:color w:val="3B3838"/>
          <w:sz w:val="36"/>
          <w:szCs w:val="36"/>
        </w:rPr>
        <w:t>M</w:t>
      </w:r>
      <w:r>
        <w:rPr>
          <w:rFonts w:ascii="Lato" w:eastAsia="Lato" w:hAnsi="Lato" w:cs="Lato"/>
          <w:color w:val="3B3838"/>
          <w:sz w:val="36"/>
          <w:szCs w:val="36"/>
        </w:rPr>
        <w:t>.</w:t>
      </w:r>
      <w:r w:rsidR="0061774E">
        <w:rPr>
          <w:rFonts w:ascii="Lato" w:eastAsia="Lato" w:hAnsi="Lato" w:cs="Lato"/>
          <w:color w:val="3B3838"/>
          <w:sz w:val="36"/>
          <w:szCs w:val="36"/>
        </w:rPr>
        <w:t>N</w:t>
      </w:r>
      <w:r>
        <w:rPr>
          <w:rFonts w:ascii="Lato" w:eastAsia="Lato" w:hAnsi="Lato" w:cs="Lato"/>
          <w:color w:val="3B3838"/>
          <w:sz w:val="36"/>
          <w:szCs w:val="36"/>
        </w:rPr>
        <w:t>.) El equipo y mobiliario previamente autorizado se entregará en especie a las instituciones seleccionadas, en ninguno caso, se entregará recurso monetario a los participantes.</w:t>
      </w:r>
    </w:p>
    <w:p w14:paraId="529E00DB" w14:textId="77777777" w:rsidR="0034715A" w:rsidRDefault="0034715A" w:rsidP="003471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Lato" w:eastAsia="Lato" w:hAnsi="Lato" w:cs="Lato"/>
          <w:color w:val="3B3838"/>
          <w:sz w:val="36"/>
          <w:szCs w:val="36"/>
        </w:rPr>
      </w:pPr>
      <w:r>
        <w:rPr>
          <w:rFonts w:ascii="Lato" w:eastAsia="Lato" w:hAnsi="Lato" w:cs="Lato"/>
          <w:color w:val="3B3838"/>
          <w:sz w:val="36"/>
          <w:szCs w:val="36"/>
        </w:rPr>
        <w:t>FECHAC no está obligada a repartir íntegramente la bolsa de apoyo, de acuerdo con la valoración de las solicitudes. Además, el valor exacto del apoyo dependerá y se establecerá considerando las características de la institución participante.</w:t>
      </w:r>
    </w:p>
    <w:p w14:paraId="1293B3A5" w14:textId="77777777" w:rsidR="0034715A" w:rsidRDefault="0034715A" w:rsidP="003471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Lato" w:eastAsia="Lato" w:hAnsi="Lato" w:cs="Lato"/>
          <w:color w:val="3B3838"/>
          <w:sz w:val="36"/>
          <w:szCs w:val="36"/>
        </w:rPr>
      </w:pPr>
    </w:p>
    <w:p w14:paraId="475F6B80" w14:textId="77777777" w:rsidR="0034715A" w:rsidRDefault="0034715A" w:rsidP="0034715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Lato Black" w:eastAsia="Lato Black" w:hAnsi="Lato Black" w:cs="Lato Black"/>
          <w:color w:val="C55911"/>
        </w:rPr>
      </w:pPr>
      <w:r>
        <w:rPr>
          <w:rFonts w:ascii="Lato Black" w:eastAsia="Lato Black" w:hAnsi="Lato Black" w:cs="Lato Black"/>
          <w:color w:val="C55911"/>
          <w:sz w:val="36"/>
          <w:szCs w:val="36"/>
        </w:rPr>
        <w:t>Requisitos y periodo de recepción</w:t>
      </w:r>
    </w:p>
    <w:p w14:paraId="32ABEDEF" w14:textId="77777777" w:rsidR="0034715A" w:rsidRDefault="0034715A" w:rsidP="009031F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3B3838"/>
          <w:sz w:val="36"/>
          <w:szCs w:val="36"/>
        </w:rPr>
      </w:pPr>
      <w:r>
        <w:rPr>
          <w:rFonts w:ascii="Lato" w:eastAsia="Lato" w:hAnsi="Lato" w:cs="Lato"/>
          <w:color w:val="3B3838"/>
          <w:sz w:val="36"/>
          <w:szCs w:val="36"/>
        </w:rPr>
        <w:t xml:space="preserve">Carta petición con descripción amplia (formato libre). </w:t>
      </w:r>
    </w:p>
    <w:p w14:paraId="08D3BAE6" w14:textId="77777777" w:rsidR="0034715A" w:rsidRDefault="0034715A" w:rsidP="009031F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3B3838"/>
          <w:sz w:val="36"/>
          <w:szCs w:val="36"/>
        </w:rPr>
      </w:pPr>
      <w:r>
        <w:rPr>
          <w:rFonts w:ascii="Lato" w:eastAsiaTheme="minorEastAsia" w:hAnsi="Lato" w:cs="Arial"/>
          <w:color w:val="3A3A3A" w:themeColor="background2" w:themeShade="40"/>
          <w:kern w:val="24"/>
          <w:sz w:val="36"/>
          <w:szCs w:val="36"/>
        </w:rPr>
        <w:t>Que las necesidades a cubrir se encuentren registradas en el SUNE</w:t>
      </w:r>
      <w:r>
        <w:rPr>
          <w:rFonts w:ascii="Lato" w:eastAsia="Lato" w:hAnsi="Lato" w:cs="Lato"/>
          <w:color w:val="3B3838"/>
          <w:sz w:val="36"/>
          <w:szCs w:val="36"/>
        </w:rPr>
        <w:t xml:space="preserve">. </w:t>
      </w:r>
    </w:p>
    <w:p w14:paraId="3DB5D190" w14:textId="1E26E1D2" w:rsidR="0034715A" w:rsidRPr="00AE5943" w:rsidRDefault="0034715A" w:rsidP="009031F0">
      <w:pPr>
        <w:pStyle w:val="Prrafodelista"/>
        <w:numPr>
          <w:ilvl w:val="0"/>
          <w:numId w:val="6"/>
        </w:numPr>
        <w:spacing w:line="259" w:lineRule="auto"/>
        <w:jc w:val="both"/>
        <w:rPr>
          <w:rFonts w:ascii="Lato" w:eastAsiaTheme="minorEastAsia" w:hAnsi="Lato" w:cs="Arial"/>
          <w:kern w:val="24"/>
          <w:sz w:val="36"/>
          <w:szCs w:val="36"/>
          <w:rPrChange w:id="2" w:author="Jorge González" w:date="2026-06-16T11:02:00Z">
            <w:rPr>
              <w:rFonts w:ascii="Arial" w:eastAsiaTheme="minorEastAsia" w:hAnsi="Arial" w:cs="Arial"/>
              <w:kern w:val="24"/>
              <w:sz w:val="36"/>
              <w:szCs w:val="36"/>
            </w:rPr>
          </w:rPrChange>
        </w:rPr>
      </w:pPr>
      <w:r>
        <w:rPr>
          <w:rFonts w:ascii="Lato" w:eastAsia="Lato" w:hAnsi="Lato" w:cs="Lato"/>
          <w:color w:val="3B3838"/>
          <w:sz w:val="36"/>
          <w:szCs w:val="36"/>
        </w:rPr>
        <w:t xml:space="preserve">Presentar evidencia del número de beneficiarios que atiende </w:t>
      </w:r>
      <w:r w:rsidRPr="00AE5943">
        <w:rPr>
          <w:rFonts w:ascii="Lato" w:eastAsia="Lato" w:hAnsi="Lato" w:cs="Lato"/>
          <w:color w:val="404040" w:themeColor="text1" w:themeTint="BF"/>
          <w:sz w:val="36"/>
          <w:szCs w:val="36"/>
          <w:rPrChange w:id="3" w:author="Jorge González" w:date="2026-06-16T11:03:00Z">
            <w:rPr>
              <w:rFonts w:ascii="Lato" w:eastAsia="Lato" w:hAnsi="Lato" w:cs="Lato"/>
              <w:color w:val="3B3838"/>
              <w:sz w:val="36"/>
              <w:szCs w:val="36"/>
            </w:rPr>
          </w:rPrChange>
        </w:rPr>
        <w:t>(</w:t>
      </w:r>
      <w:r w:rsidR="0061774E" w:rsidRPr="00AE5943">
        <w:rPr>
          <w:rFonts w:ascii="Lato" w:eastAsiaTheme="minorEastAsia" w:hAnsi="Lato" w:cs="Arial"/>
          <w:color w:val="404040" w:themeColor="text1" w:themeTint="BF"/>
          <w:kern w:val="24"/>
          <w:sz w:val="36"/>
          <w:szCs w:val="36"/>
          <w:rPrChange w:id="4" w:author="Jorge González" w:date="2026-06-16T11:03:00Z">
            <w:rPr>
              <w:rFonts w:ascii="Arial" w:eastAsiaTheme="minorEastAsia" w:hAnsi="Arial" w:cs="Arial"/>
              <w:kern w:val="24"/>
              <w:sz w:val="36"/>
              <w:szCs w:val="36"/>
            </w:rPr>
          </w:rPrChange>
        </w:rPr>
        <w:t>m</w:t>
      </w:r>
      <w:r w:rsidRPr="00AE5943">
        <w:rPr>
          <w:rFonts w:ascii="Lato" w:eastAsiaTheme="minorEastAsia" w:hAnsi="Lato" w:cs="Arial"/>
          <w:color w:val="404040" w:themeColor="text1" w:themeTint="BF"/>
          <w:kern w:val="24"/>
          <w:sz w:val="36"/>
          <w:szCs w:val="36"/>
          <w:rPrChange w:id="5" w:author="Jorge González" w:date="2026-06-16T11:03:00Z">
            <w:rPr>
              <w:rFonts w:ascii="Arial" w:eastAsiaTheme="minorEastAsia" w:hAnsi="Arial" w:cs="Arial"/>
              <w:kern w:val="24"/>
              <w:sz w:val="36"/>
              <w:szCs w:val="36"/>
            </w:rPr>
          </w:rPrChange>
        </w:rPr>
        <w:t>atr</w:t>
      </w:r>
      <w:r w:rsidR="0061774E" w:rsidRPr="00AE5943">
        <w:rPr>
          <w:rFonts w:ascii="Lato" w:eastAsiaTheme="minorEastAsia" w:hAnsi="Lato" w:cs="Arial"/>
          <w:color w:val="404040" w:themeColor="text1" w:themeTint="BF"/>
          <w:kern w:val="24"/>
          <w:sz w:val="36"/>
          <w:szCs w:val="36"/>
          <w:rPrChange w:id="6" w:author="Jorge González" w:date="2026-06-16T11:03:00Z">
            <w:rPr>
              <w:rFonts w:ascii="Arial" w:eastAsiaTheme="minorEastAsia" w:hAnsi="Arial" w:cs="Arial"/>
              <w:kern w:val="24"/>
              <w:sz w:val="36"/>
              <w:szCs w:val="36"/>
            </w:rPr>
          </w:rPrChange>
        </w:rPr>
        <w:t>í</w:t>
      </w:r>
      <w:r w:rsidRPr="00AE5943">
        <w:rPr>
          <w:rFonts w:ascii="Lato" w:eastAsiaTheme="minorEastAsia" w:hAnsi="Lato" w:cs="Arial"/>
          <w:color w:val="404040" w:themeColor="text1" w:themeTint="BF"/>
          <w:kern w:val="24"/>
          <w:sz w:val="36"/>
          <w:szCs w:val="36"/>
          <w:rPrChange w:id="7" w:author="Jorge González" w:date="2026-06-16T11:03:00Z">
            <w:rPr>
              <w:rFonts w:ascii="Arial" w:eastAsiaTheme="minorEastAsia" w:hAnsi="Arial" w:cs="Arial"/>
              <w:kern w:val="24"/>
              <w:sz w:val="36"/>
              <w:szCs w:val="36"/>
            </w:rPr>
          </w:rPrChange>
        </w:rPr>
        <w:t>cula inscrita a la fecha).</w:t>
      </w:r>
    </w:p>
    <w:p w14:paraId="03354A26" w14:textId="2658F158" w:rsidR="0034715A" w:rsidRPr="00AE5943" w:rsidRDefault="0034715A" w:rsidP="009031F0">
      <w:pPr>
        <w:pStyle w:val="Prrafodelista"/>
        <w:numPr>
          <w:ilvl w:val="0"/>
          <w:numId w:val="6"/>
        </w:numPr>
        <w:spacing w:line="259" w:lineRule="auto"/>
        <w:jc w:val="both"/>
        <w:rPr>
          <w:rFonts w:ascii="Lato" w:eastAsiaTheme="minorEastAsia" w:hAnsi="Lato" w:cs="Arial"/>
          <w:color w:val="404040" w:themeColor="text1" w:themeTint="BF"/>
          <w:kern w:val="24"/>
          <w:sz w:val="36"/>
          <w:szCs w:val="36"/>
          <w:rPrChange w:id="8" w:author="Jorge González" w:date="2026-06-16T11:03:00Z">
            <w:rPr>
              <w:rFonts w:ascii="Arial" w:eastAsiaTheme="minorEastAsia" w:hAnsi="Arial" w:cs="Arial"/>
              <w:kern w:val="24"/>
              <w:sz w:val="36"/>
              <w:szCs w:val="36"/>
            </w:rPr>
          </w:rPrChange>
        </w:rPr>
      </w:pPr>
      <w:r w:rsidRPr="00AE5943">
        <w:rPr>
          <w:rFonts w:ascii="Lato" w:eastAsia="Lato" w:hAnsi="Lato" w:cs="Lato"/>
          <w:color w:val="404040" w:themeColor="text1" w:themeTint="BF"/>
          <w:sz w:val="36"/>
          <w:szCs w:val="36"/>
          <w:rPrChange w:id="9" w:author="Jorge González" w:date="2026-06-16T11:03:00Z">
            <w:rPr>
              <w:rFonts w:ascii="Lato" w:eastAsia="Lato" w:hAnsi="Lato" w:cs="Lato"/>
              <w:color w:val="3B3838"/>
              <w:sz w:val="36"/>
              <w:szCs w:val="36"/>
            </w:rPr>
          </w:rPrChange>
        </w:rPr>
        <w:t xml:space="preserve">Visita por parte del Consejo Local de FECHAC </w:t>
      </w:r>
      <w:r w:rsidR="0061774E" w:rsidRPr="00AE5943">
        <w:rPr>
          <w:rFonts w:ascii="Lato" w:eastAsia="Lato" w:hAnsi="Lato" w:cs="Lato"/>
          <w:color w:val="404040" w:themeColor="text1" w:themeTint="BF"/>
          <w:sz w:val="36"/>
          <w:szCs w:val="36"/>
          <w:rPrChange w:id="10" w:author="Jorge González" w:date="2026-06-16T11:03:00Z">
            <w:rPr>
              <w:rFonts w:ascii="Lato" w:eastAsia="Lato" w:hAnsi="Lato" w:cs="Lato"/>
              <w:color w:val="3B3838"/>
              <w:sz w:val="36"/>
              <w:szCs w:val="36"/>
            </w:rPr>
          </w:rPrChange>
        </w:rPr>
        <w:t>Ojinaga</w:t>
      </w:r>
      <w:r w:rsidRPr="00AE5943">
        <w:rPr>
          <w:rFonts w:ascii="Lato" w:eastAsia="Lato" w:hAnsi="Lato" w:cs="Lato"/>
          <w:color w:val="404040" w:themeColor="text1" w:themeTint="BF"/>
          <w:sz w:val="36"/>
          <w:szCs w:val="36"/>
          <w:rPrChange w:id="11" w:author="Jorge González" w:date="2026-06-16T11:03:00Z">
            <w:rPr>
              <w:rFonts w:ascii="Lato" w:eastAsia="Lato" w:hAnsi="Lato" w:cs="Lato"/>
              <w:color w:val="3B3838"/>
              <w:sz w:val="36"/>
              <w:szCs w:val="36"/>
            </w:rPr>
          </w:rPrChange>
        </w:rPr>
        <w:t xml:space="preserve"> y SEECH; para evaluar la necesidad del plantel. </w:t>
      </w:r>
    </w:p>
    <w:p w14:paraId="2E6A3633" w14:textId="47C013EA" w:rsidR="0034715A" w:rsidRPr="00AE5943" w:rsidRDefault="0034715A" w:rsidP="009031F0">
      <w:pPr>
        <w:pStyle w:val="Prrafodelista"/>
        <w:numPr>
          <w:ilvl w:val="0"/>
          <w:numId w:val="6"/>
        </w:numPr>
        <w:spacing w:line="259" w:lineRule="auto"/>
        <w:jc w:val="both"/>
        <w:rPr>
          <w:rFonts w:ascii="Lato" w:eastAsiaTheme="minorEastAsia" w:hAnsi="Lato" w:cs="Arial"/>
          <w:color w:val="404040" w:themeColor="text1" w:themeTint="BF"/>
          <w:kern w:val="24"/>
          <w:sz w:val="36"/>
          <w:szCs w:val="36"/>
          <w:rPrChange w:id="12" w:author="Jorge González" w:date="2026-06-16T11:03:00Z">
            <w:rPr>
              <w:rFonts w:ascii="Arial" w:eastAsiaTheme="minorEastAsia" w:hAnsi="Arial" w:cs="Arial"/>
              <w:kern w:val="24"/>
              <w:sz w:val="36"/>
              <w:szCs w:val="36"/>
            </w:rPr>
          </w:rPrChange>
        </w:rPr>
      </w:pPr>
      <w:r w:rsidRPr="00AE5943">
        <w:rPr>
          <w:rFonts w:ascii="Lato" w:eastAsiaTheme="minorEastAsia" w:hAnsi="Lato" w:cs="Arial"/>
          <w:color w:val="404040" w:themeColor="text1" w:themeTint="BF"/>
          <w:kern w:val="24"/>
          <w:sz w:val="36"/>
          <w:szCs w:val="36"/>
          <w:rPrChange w:id="13" w:author="Jorge González" w:date="2026-06-16T11:03:00Z">
            <w:rPr>
              <w:rFonts w:ascii="Arial" w:eastAsiaTheme="minorEastAsia" w:hAnsi="Arial" w:cs="Arial"/>
              <w:kern w:val="24"/>
              <w:sz w:val="36"/>
              <w:szCs w:val="36"/>
            </w:rPr>
          </w:rPrChange>
        </w:rPr>
        <w:lastRenderedPageBreak/>
        <w:t xml:space="preserve">Apegarse a los criterios establecidos de imagen institucional contemplados por el </w:t>
      </w:r>
      <w:r w:rsidR="0061774E" w:rsidRPr="00AE5943">
        <w:rPr>
          <w:rFonts w:ascii="Lato" w:eastAsiaTheme="minorEastAsia" w:hAnsi="Lato" w:cs="Arial"/>
          <w:color w:val="404040" w:themeColor="text1" w:themeTint="BF"/>
          <w:kern w:val="24"/>
          <w:sz w:val="36"/>
          <w:szCs w:val="36"/>
          <w:rPrChange w:id="14" w:author="Jorge González" w:date="2026-06-16T11:03:00Z">
            <w:rPr>
              <w:rFonts w:ascii="Arial" w:eastAsiaTheme="minorEastAsia" w:hAnsi="Arial" w:cs="Arial"/>
              <w:kern w:val="24"/>
              <w:sz w:val="36"/>
              <w:szCs w:val="36"/>
            </w:rPr>
          </w:rPrChange>
        </w:rPr>
        <w:t>D</w:t>
      </w:r>
      <w:r w:rsidRPr="00AE5943">
        <w:rPr>
          <w:rFonts w:ascii="Lato" w:eastAsiaTheme="minorEastAsia" w:hAnsi="Lato" w:cs="Arial"/>
          <w:color w:val="404040" w:themeColor="text1" w:themeTint="BF"/>
          <w:kern w:val="24"/>
          <w:sz w:val="36"/>
          <w:szCs w:val="36"/>
          <w:rPrChange w:id="15" w:author="Jorge González" w:date="2026-06-16T11:03:00Z">
            <w:rPr>
              <w:rFonts w:ascii="Arial" w:eastAsiaTheme="minorEastAsia" w:hAnsi="Arial" w:cs="Arial"/>
              <w:kern w:val="24"/>
              <w:sz w:val="36"/>
              <w:szCs w:val="36"/>
            </w:rPr>
          </w:rPrChange>
        </w:rPr>
        <w:t>epartamento de Comunicación y Relaciones Públicas de F</w:t>
      </w:r>
      <w:r w:rsidR="0061774E" w:rsidRPr="00AE5943">
        <w:rPr>
          <w:rFonts w:ascii="Lato" w:eastAsiaTheme="minorEastAsia" w:hAnsi="Lato" w:cs="Arial"/>
          <w:color w:val="404040" w:themeColor="text1" w:themeTint="BF"/>
          <w:kern w:val="24"/>
          <w:sz w:val="36"/>
          <w:szCs w:val="36"/>
          <w:rPrChange w:id="16" w:author="Jorge González" w:date="2026-06-16T11:03:00Z">
            <w:rPr>
              <w:rFonts w:ascii="Arial" w:eastAsiaTheme="minorEastAsia" w:hAnsi="Arial" w:cs="Arial"/>
              <w:kern w:val="24"/>
              <w:sz w:val="36"/>
              <w:szCs w:val="36"/>
            </w:rPr>
          </w:rPrChange>
        </w:rPr>
        <w:t>ECHAC</w:t>
      </w:r>
      <w:r w:rsidRPr="00AE5943">
        <w:rPr>
          <w:rFonts w:ascii="Lato" w:eastAsiaTheme="minorEastAsia" w:hAnsi="Lato" w:cs="Arial"/>
          <w:color w:val="404040" w:themeColor="text1" w:themeTint="BF"/>
          <w:kern w:val="24"/>
          <w:sz w:val="36"/>
          <w:szCs w:val="36"/>
          <w:rPrChange w:id="17" w:author="Jorge González" w:date="2026-06-16T11:03:00Z">
            <w:rPr>
              <w:rFonts w:ascii="Arial" w:eastAsiaTheme="minorEastAsia" w:hAnsi="Arial" w:cs="Arial"/>
              <w:kern w:val="24"/>
              <w:sz w:val="36"/>
              <w:szCs w:val="36"/>
            </w:rPr>
          </w:rPrChange>
        </w:rPr>
        <w:t>.</w:t>
      </w:r>
    </w:p>
    <w:p w14:paraId="3BAE0451" w14:textId="2793DB59" w:rsidR="0034715A" w:rsidRPr="009031F0" w:rsidRDefault="0034715A" w:rsidP="009031F0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Lato" w:eastAsia="Lato" w:hAnsi="Lato" w:cs="Lato"/>
          <w:color w:val="3B3838"/>
          <w:sz w:val="36"/>
          <w:szCs w:val="36"/>
          <w:rPrChange w:id="18" w:author="Jesús Hernández" w:date="2026-06-22T12:37:00Z">
            <w:rPr/>
          </w:rPrChange>
        </w:rPr>
      </w:pPr>
      <w:r w:rsidRPr="009031F0">
        <w:rPr>
          <w:rFonts w:ascii="Lato" w:eastAsia="Lato" w:hAnsi="Lato" w:cs="Lato"/>
          <w:color w:val="3B3838"/>
          <w:sz w:val="36"/>
          <w:szCs w:val="36"/>
          <w:rPrChange w:id="19" w:author="Jesús Hernández" w:date="2026-06-22T12:37:00Z">
            <w:rPr/>
          </w:rPrChange>
        </w:rPr>
        <w:t xml:space="preserve">De la fecha de la publicación de la presente convocatoria, hasta su cierre el día </w:t>
      </w:r>
      <w:r w:rsidR="009031F0">
        <w:rPr>
          <w:rFonts w:ascii="Lato" w:eastAsia="Lato" w:hAnsi="Lato" w:cs="Lato"/>
          <w:color w:val="3B3838"/>
          <w:sz w:val="36"/>
          <w:szCs w:val="36"/>
        </w:rPr>
        <w:t>3</w:t>
      </w:r>
      <w:r w:rsidRPr="009031F0">
        <w:rPr>
          <w:rFonts w:ascii="Lato" w:eastAsia="Lato" w:hAnsi="Lato" w:cs="Lato"/>
          <w:color w:val="3B3838"/>
          <w:sz w:val="36"/>
          <w:szCs w:val="36"/>
          <w:rPrChange w:id="20" w:author="Jesús Hernández" w:date="2026-06-22T12:37:00Z">
            <w:rPr/>
          </w:rPrChange>
        </w:rPr>
        <w:t xml:space="preserve"> de ju</w:t>
      </w:r>
      <w:r w:rsidR="004F0E41" w:rsidRPr="009031F0">
        <w:rPr>
          <w:rFonts w:ascii="Lato" w:eastAsia="Lato" w:hAnsi="Lato" w:cs="Lato"/>
          <w:color w:val="3B3838"/>
          <w:sz w:val="36"/>
          <w:szCs w:val="36"/>
          <w:rPrChange w:id="21" w:author="Jesús Hernández" w:date="2026-06-22T12:37:00Z">
            <w:rPr/>
          </w:rPrChange>
        </w:rPr>
        <w:t>l</w:t>
      </w:r>
      <w:r w:rsidRPr="009031F0">
        <w:rPr>
          <w:rFonts w:ascii="Lato" w:eastAsia="Lato" w:hAnsi="Lato" w:cs="Lato"/>
          <w:color w:val="3B3838"/>
          <w:sz w:val="36"/>
          <w:szCs w:val="36"/>
          <w:rPrChange w:id="22" w:author="Jesús Hernández" w:date="2026-06-22T12:37:00Z">
            <w:rPr/>
          </w:rPrChange>
        </w:rPr>
        <w:t xml:space="preserve">io de 2026 a las 11:00 horas. </w:t>
      </w:r>
    </w:p>
    <w:p w14:paraId="1DE87457" w14:textId="77777777" w:rsidR="0034715A" w:rsidRDefault="0034715A" w:rsidP="003471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Lato" w:eastAsia="Lato" w:hAnsi="Lato" w:cs="Lato"/>
          <w:color w:val="3B3838"/>
          <w:sz w:val="36"/>
          <w:szCs w:val="36"/>
        </w:rPr>
      </w:pPr>
    </w:p>
    <w:p w14:paraId="79C3EA12" w14:textId="3C2CD99E" w:rsidR="0034715A" w:rsidRPr="008F4C27" w:rsidRDefault="0034715A" w:rsidP="0034715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Lato" w:eastAsia="Lato" w:hAnsi="Lato" w:cs="Lato"/>
          <w:color w:val="000000"/>
          <w:sz w:val="36"/>
          <w:szCs w:val="36"/>
        </w:rPr>
      </w:pPr>
      <w:r w:rsidRPr="000B3390">
        <w:rPr>
          <w:rFonts w:ascii="Lato Black" w:eastAsia="Lato Black" w:hAnsi="Lato Black" w:cs="Lato Black"/>
          <w:color w:val="C55911"/>
          <w:sz w:val="36"/>
          <w:szCs w:val="36"/>
        </w:rPr>
        <w:t xml:space="preserve">  Junta de aclaraciones</w:t>
      </w:r>
      <w:r w:rsidRPr="000B3390">
        <w:rPr>
          <w:rFonts w:ascii="Lato" w:eastAsia="Lato" w:hAnsi="Lato" w:cs="Lato"/>
          <w:color w:val="3B3838"/>
          <w:sz w:val="36"/>
          <w:szCs w:val="36"/>
        </w:rPr>
        <w:t xml:space="preserve"> La junta de aclaraciones para las instituciones interesadas en participar en la presente convocatoria se realizará el </w:t>
      </w:r>
      <w:r w:rsidR="009031F0" w:rsidRPr="009031F0">
        <w:rPr>
          <w:rFonts w:ascii="Lato" w:eastAsia="Lato" w:hAnsi="Lato" w:cs="Lato"/>
          <w:color w:val="3B3838"/>
          <w:sz w:val="36"/>
          <w:szCs w:val="36"/>
          <w:rPrChange w:id="23" w:author="Jesús Hernández" w:date="2026-06-22T12:39:00Z">
            <w:rPr>
              <w:rFonts w:ascii="Lato" w:eastAsia="Lato" w:hAnsi="Lato" w:cs="Lato"/>
              <w:color w:val="3B3838"/>
              <w:sz w:val="36"/>
              <w:szCs w:val="36"/>
              <w:highlight w:val="yellow"/>
            </w:rPr>
          </w:rPrChange>
        </w:rPr>
        <w:t>1</w:t>
      </w:r>
      <w:r w:rsidRPr="009031F0">
        <w:rPr>
          <w:rFonts w:ascii="Lato" w:eastAsia="Lato" w:hAnsi="Lato" w:cs="Lato"/>
          <w:color w:val="3B3838"/>
          <w:sz w:val="36"/>
          <w:szCs w:val="36"/>
        </w:rPr>
        <w:t xml:space="preserve"> de </w:t>
      </w:r>
      <w:r w:rsidR="004F0E41" w:rsidRPr="009031F0">
        <w:rPr>
          <w:rFonts w:ascii="Lato" w:eastAsia="Lato" w:hAnsi="Lato" w:cs="Lato"/>
          <w:color w:val="3B3838"/>
          <w:sz w:val="36"/>
          <w:szCs w:val="36"/>
        </w:rPr>
        <w:t>juli</w:t>
      </w:r>
      <w:r w:rsidRPr="009031F0">
        <w:rPr>
          <w:rFonts w:ascii="Lato" w:eastAsia="Lato" w:hAnsi="Lato" w:cs="Lato"/>
          <w:color w:val="3B3838"/>
          <w:sz w:val="36"/>
          <w:szCs w:val="36"/>
        </w:rPr>
        <w:t>o del presente año</w:t>
      </w:r>
      <w:r w:rsidRPr="000B3390">
        <w:rPr>
          <w:rFonts w:ascii="Lato" w:eastAsia="Lato" w:hAnsi="Lato" w:cs="Lato"/>
          <w:color w:val="3B3838"/>
          <w:sz w:val="36"/>
          <w:szCs w:val="36"/>
        </w:rPr>
        <w:t>, a las 1</w:t>
      </w:r>
      <w:r w:rsidR="004F0E41">
        <w:rPr>
          <w:rFonts w:ascii="Lato" w:eastAsia="Lato" w:hAnsi="Lato" w:cs="Lato"/>
          <w:color w:val="3B3838"/>
          <w:sz w:val="36"/>
          <w:szCs w:val="36"/>
        </w:rPr>
        <w:t>1</w:t>
      </w:r>
      <w:r w:rsidRPr="000B3390">
        <w:rPr>
          <w:rFonts w:ascii="Lato" w:eastAsia="Lato" w:hAnsi="Lato" w:cs="Lato"/>
          <w:color w:val="3B3838"/>
          <w:sz w:val="36"/>
          <w:szCs w:val="36"/>
        </w:rPr>
        <w:t xml:space="preserve">:00 horas. En las instalaciones de FECHAC </w:t>
      </w:r>
      <w:r w:rsidR="004F0E41">
        <w:rPr>
          <w:rFonts w:ascii="Lato" w:eastAsia="Lato" w:hAnsi="Lato" w:cs="Lato"/>
          <w:color w:val="3B3838"/>
          <w:sz w:val="36"/>
          <w:szCs w:val="36"/>
        </w:rPr>
        <w:t>Ojinaga</w:t>
      </w:r>
      <w:r w:rsidRPr="000B3390">
        <w:rPr>
          <w:rFonts w:ascii="Lato" w:eastAsia="Lato" w:hAnsi="Lato" w:cs="Lato"/>
          <w:color w:val="3B3838"/>
          <w:sz w:val="36"/>
          <w:szCs w:val="36"/>
        </w:rPr>
        <w:t xml:space="preserve">, ubicadas en </w:t>
      </w:r>
      <w:r w:rsidR="004F0E41">
        <w:rPr>
          <w:rFonts w:ascii="Lato" w:eastAsia="Lato" w:hAnsi="Lato" w:cs="Lato"/>
          <w:color w:val="3B3838"/>
          <w:sz w:val="36"/>
          <w:szCs w:val="36"/>
        </w:rPr>
        <w:t>Blvd. Libre Comercio y Morelos 1401,</w:t>
      </w:r>
      <w:r>
        <w:rPr>
          <w:rFonts w:ascii="Lato" w:eastAsia="Lato" w:hAnsi="Lato" w:cs="Lato"/>
          <w:color w:val="3B3838"/>
          <w:sz w:val="36"/>
          <w:szCs w:val="36"/>
        </w:rPr>
        <w:t xml:space="preserve"> </w:t>
      </w:r>
      <w:r w:rsidR="004F0E41">
        <w:rPr>
          <w:rFonts w:ascii="Lato" w:eastAsia="Lato" w:hAnsi="Lato" w:cs="Lato"/>
          <w:color w:val="3B3838"/>
          <w:sz w:val="36"/>
          <w:szCs w:val="36"/>
        </w:rPr>
        <w:t>Constitución</w:t>
      </w:r>
      <w:r w:rsidRPr="000B3390">
        <w:rPr>
          <w:rFonts w:ascii="Lato" w:eastAsia="Lato" w:hAnsi="Lato" w:cs="Lato"/>
          <w:color w:val="3B3838"/>
          <w:sz w:val="36"/>
          <w:szCs w:val="36"/>
        </w:rPr>
        <w:t>, 3</w:t>
      </w:r>
      <w:r w:rsidR="004F0E41">
        <w:rPr>
          <w:rFonts w:ascii="Lato" w:eastAsia="Lato" w:hAnsi="Lato" w:cs="Lato"/>
          <w:color w:val="3B3838"/>
          <w:sz w:val="36"/>
          <w:szCs w:val="36"/>
        </w:rPr>
        <w:t>2882,</w:t>
      </w:r>
      <w:r w:rsidRPr="000B3390">
        <w:rPr>
          <w:rFonts w:ascii="Lato" w:eastAsia="Lato" w:hAnsi="Lato" w:cs="Lato"/>
          <w:color w:val="3B3838"/>
          <w:sz w:val="36"/>
          <w:szCs w:val="36"/>
        </w:rPr>
        <w:t xml:space="preserve"> </w:t>
      </w:r>
      <w:r w:rsidR="004F0E41">
        <w:rPr>
          <w:rFonts w:ascii="Lato" w:eastAsia="Lato" w:hAnsi="Lato" w:cs="Lato"/>
          <w:color w:val="3B3838"/>
          <w:sz w:val="36"/>
          <w:szCs w:val="36"/>
        </w:rPr>
        <w:t>Manuel Ojinaga</w:t>
      </w:r>
      <w:r w:rsidRPr="000B3390">
        <w:rPr>
          <w:rFonts w:ascii="Lato" w:eastAsia="Lato" w:hAnsi="Lato" w:cs="Lato"/>
          <w:color w:val="3B3838"/>
          <w:sz w:val="36"/>
          <w:szCs w:val="36"/>
        </w:rPr>
        <w:t>, Chih.</w:t>
      </w:r>
    </w:p>
    <w:p w14:paraId="6BF7A4C8" w14:textId="77777777" w:rsidR="0034715A" w:rsidRPr="008F4C27" w:rsidRDefault="0034715A" w:rsidP="003471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Lato" w:eastAsia="Lato" w:hAnsi="Lato" w:cs="Lato"/>
          <w:color w:val="000000"/>
          <w:sz w:val="36"/>
          <w:szCs w:val="36"/>
        </w:rPr>
      </w:pPr>
    </w:p>
    <w:p w14:paraId="16796A65" w14:textId="77777777" w:rsidR="0034715A" w:rsidRPr="008F4C27" w:rsidRDefault="0034715A" w:rsidP="0034715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Lato" w:eastAsia="Lato" w:hAnsi="Lato" w:cs="Lato"/>
          <w:color w:val="000000"/>
          <w:sz w:val="36"/>
          <w:szCs w:val="36"/>
        </w:rPr>
      </w:pPr>
      <w:r>
        <w:rPr>
          <w:rFonts w:ascii="Lato Black" w:eastAsia="Lato Black" w:hAnsi="Lato Black" w:cs="Lato Black"/>
          <w:color w:val="C55911"/>
          <w:sz w:val="36"/>
          <w:szCs w:val="36"/>
        </w:rPr>
        <w:t xml:space="preserve">   </w:t>
      </w:r>
      <w:r w:rsidRPr="008F4C27">
        <w:rPr>
          <w:rFonts w:ascii="Lato Black" w:eastAsia="Lato Black" w:hAnsi="Lato Black" w:cs="Lato Black"/>
          <w:color w:val="C55911"/>
          <w:sz w:val="36"/>
          <w:szCs w:val="36"/>
        </w:rPr>
        <w:t>Resolución de la convocatoria</w:t>
      </w:r>
    </w:p>
    <w:p w14:paraId="4AF36128" w14:textId="23AE214A" w:rsidR="0034715A" w:rsidRDefault="0034715A" w:rsidP="003471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Lato" w:eastAsia="Lato" w:hAnsi="Lato" w:cs="Lato"/>
          <w:color w:val="3B3838"/>
          <w:sz w:val="36"/>
          <w:szCs w:val="36"/>
        </w:rPr>
      </w:pPr>
      <w:r>
        <w:rPr>
          <w:rFonts w:ascii="Lato" w:eastAsia="Lato" w:hAnsi="Lato" w:cs="Lato"/>
          <w:color w:val="3B3838"/>
          <w:sz w:val="36"/>
          <w:szCs w:val="36"/>
        </w:rPr>
        <w:t xml:space="preserve">Las solicitudes serán evaluadas por el Consejo Local de FECHAC </w:t>
      </w:r>
      <w:r w:rsidR="004F0E41">
        <w:rPr>
          <w:rFonts w:ascii="Lato" w:eastAsia="Lato" w:hAnsi="Lato" w:cs="Lato"/>
          <w:color w:val="3B3838"/>
          <w:sz w:val="36"/>
          <w:szCs w:val="36"/>
        </w:rPr>
        <w:t>Ojinaga</w:t>
      </w:r>
      <w:r>
        <w:rPr>
          <w:rFonts w:ascii="Lato" w:eastAsia="Lato" w:hAnsi="Lato" w:cs="Lato"/>
          <w:color w:val="3B3838"/>
          <w:sz w:val="36"/>
          <w:szCs w:val="36"/>
        </w:rPr>
        <w:t xml:space="preserve"> y SEECH.</w:t>
      </w:r>
    </w:p>
    <w:p w14:paraId="75E32BC5" w14:textId="77777777" w:rsidR="0034715A" w:rsidRDefault="0034715A" w:rsidP="003471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Lato" w:eastAsia="Lato" w:hAnsi="Lato" w:cs="Lato"/>
          <w:color w:val="3B3838"/>
          <w:sz w:val="36"/>
          <w:szCs w:val="36"/>
        </w:rPr>
      </w:pPr>
      <w:r>
        <w:rPr>
          <w:rFonts w:ascii="Lato" w:eastAsia="Lato" w:hAnsi="Lato" w:cs="Lato"/>
          <w:color w:val="3B3838"/>
          <w:sz w:val="36"/>
          <w:szCs w:val="36"/>
        </w:rPr>
        <w:t>Las solicitudes serán evaluadas teniendo en cuenta lo siguiente:</w:t>
      </w:r>
    </w:p>
    <w:p w14:paraId="27132884" w14:textId="77777777" w:rsidR="0034715A" w:rsidRDefault="0034715A" w:rsidP="0034715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3B3838"/>
          <w:sz w:val="36"/>
          <w:szCs w:val="36"/>
        </w:rPr>
      </w:pPr>
      <w:r>
        <w:rPr>
          <w:rFonts w:ascii="Lato" w:eastAsia="Lato" w:hAnsi="Lato" w:cs="Lato"/>
          <w:color w:val="3B3838"/>
          <w:sz w:val="36"/>
          <w:szCs w:val="36"/>
        </w:rPr>
        <w:t>El potencial de mejora de las necesidades del colectivo beneficiario del proyecto.</w:t>
      </w:r>
    </w:p>
    <w:p w14:paraId="250624D9" w14:textId="77777777" w:rsidR="0034715A" w:rsidRDefault="0034715A" w:rsidP="0034715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3B3838"/>
          <w:sz w:val="36"/>
          <w:szCs w:val="36"/>
        </w:rPr>
      </w:pPr>
      <w:r>
        <w:rPr>
          <w:rFonts w:ascii="Lato" w:eastAsia="Lato" w:hAnsi="Lato" w:cs="Lato"/>
          <w:color w:val="3B3838"/>
          <w:sz w:val="36"/>
          <w:szCs w:val="36"/>
        </w:rPr>
        <w:t>La viabilidad técnica, económica y de gestión, así como la entidad que lo presenta.</w:t>
      </w:r>
    </w:p>
    <w:p w14:paraId="77C06AF3" w14:textId="77777777" w:rsidR="0034715A" w:rsidRPr="00EA2C00" w:rsidRDefault="0034715A" w:rsidP="0034715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3B3838"/>
          <w:sz w:val="36"/>
          <w:szCs w:val="36"/>
        </w:rPr>
      </w:pPr>
      <w:r>
        <w:rPr>
          <w:rFonts w:ascii="Lato" w:eastAsia="Lato" w:hAnsi="Lato" w:cs="Lato"/>
          <w:color w:val="3B3838"/>
          <w:sz w:val="36"/>
          <w:szCs w:val="36"/>
        </w:rPr>
        <w:t>Las posibilidades de continuidad en el futuro.</w:t>
      </w:r>
    </w:p>
    <w:p w14:paraId="2BD3EF7A" w14:textId="77777777" w:rsidR="0034715A" w:rsidRDefault="0034715A" w:rsidP="0034715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3B3838"/>
          <w:sz w:val="36"/>
          <w:szCs w:val="36"/>
        </w:rPr>
      </w:pPr>
      <w:r>
        <w:rPr>
          <w:rFonts w:ascii="Lato" w:eastAsia="Lato" w:hAnsi="Lato" w:cs="Lato"/>
          <w:color w:val="3B3838"/>
          <w:sz w:val="36"/>
          <w:szCs w:val="36"/>
        </w:rPr>
        <w:lastRenderedPageBreak/>
        <w:t>El cumplimiento de los requisitos.</w:t>
      </w:r>
    </w:p>
    <w:p w14:paraId="7C96F741" w14:textId="77777777" w:rsidR="0034715A" w:rsidRDefault="0034715A" w:rsidP="0034715A">
      <w:pPr>
        <w:jc w:val="both"/>
        <w:rPr>
          <w:rFonts w:ascii="Lato Black" w:eastAsia="Lato Black" w:hAnsi="Lato Black" w:cs="Lato Black"/>
          <w:color w:val="C55911"/>
          <w:sz w:val="36"/>
          <w:szCs w:val="36"/>
        </w:rPr>
      </w:pPr>
    </w:p>
    <w:p w14:paraId="469873F2" w14:textId="77777777" w:rsidR="0034715A" w:rsidRDefault="0034715A" w:rsidP="0034715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360" w:hanging="360"/>
        <w:jc w:val="both"/>
        <w:rPr>
          <w:rFonts w:ascii="Lato Black" w:eastAsia="Lato Black" w:hAnsi="Lato Black" w:cs="Lato Black"/>
          <w:color w:val="C55911"/>
        </w:rPr>
      </w:pPr>
      <w:r>
        <w:rPr>
          <w:rFonts w:ascii="Lato Black" w:eastAsia="Lato Black" w:hAnsi="Lato Black" w:cs="Lato Black"/>
          <w:color w:val="C55911"/>
          <w:sz w:val="36"/>
          <w:szCs w:val="36"/>
        </w:rPr>
        <w:t xml:space="preserve">   Resultados</w:t>
      </w:r>
    </w:p>
    <w:p w14:paraId="61A4E427" w14:textId="28DA8E01" w:rsidR="0034715A" w:rsidRDefault="0034715A" w:rsidP="003471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Lato" w:eastAsia="Lato" w:hAnsi="Lato" w:cs="Lato"/>
          <w:color w:val="3B3838"/>
          <w:sz w:val="36"/>
          <w:szCs w:val="36"/>
        </w:rPr>
      </w:pPr>
      <w:r>
        <w:rPr>
          <w:rFonts w:ascii="Lato" w:eastAsia="Lato" w:hAnsi="Lato" w:cs="Lato"/>
          <w:color w:val="3B3838"/>
          <w:sz w:val="36"/>
          <w:szCs w:val="36"/>
        </w:rPr>
        <w:t xml:space="preserve">Se darán a conocer el </w:t>
      </w:r>
      <w:r w:rsidR="004F0E41" w:rsidRPr="009031F0">
        <w:rPr>
          <w:rFonts w:ascii="Lato" w:eastAsia="Lato" w:hAnsi="Lato" w:cs="Lato"/>
          <w:color w:val="3B3838"/>
          <w:sz w:val="36"/>
          <w:szCs w:val="36"/>
        </w:rPr>
        <w:t>15</w:t>
      </w:r>
      <w:r w:rsidRPr="009031F0">
        <w:rPr>
          <w:rFonts w:ascii="Lato" w:eastAsia="Lato" w:hAnsi="Lato" w:cs="Lato"/>
          <w:color w:val="3B3838"/>
          <w:sz w:val="36"/>
          <w:szCs w:val="36"/>
        </w:rPr>
        <w:t xml:space="preserve"> de ju</w:t>
      </w:r>
      <w:r w:rsidR="004F0E41" w:rsidRPr="009031F0">
        <w:rPr>
          <w:rFonts w:ascii="Lato" w:eastAsia="Lato" w:hAnsi="Lato" w:cs="Lato"/>
          <w:color w:val="3B3838"/>
          <w:sz w:val="36"/>
          <w:szCs w:val="36"/>
        </w:rPr>
        <w:t>l</w:t>
      </w:r>
      <w:r w:rsidRPr="009031F0">
        <w:rPr>
          <w:rFonts w:ascii="Lato" w:eastAsia="Lato" w:hAnsi="Lato" w:cs="Lato"/>
          <w:color w:val="3B3838"/>
          <w:sz w:val="36"/>
          <w:szCs w:val="36"/>
        </w:rPr>
        <w:t>io del 2026</w:t>
      </w:r>
      <w:r>
        <w:rPr>
          <w:rFonts w:ascii="Lato" w:eastAsia="Lato" w:hAnsi="Lato" w:cs="Lato"/>
          <w:color w:val="3B3838"/>
          <w:sz w:val="36"/>
          <w:szCs w:val="36"/>
        </w:rPr>
        <w:t xml:space="preserve"> en las instalaciones de FECHAC </w:t>
      </w:r>
      <w:r w:rsidR="004F0E41">
        <w:rPr>
          <w:rFonts w:ascii="Lato" w:eastAsia="Lato" w:hAnsi="Lato" w:cs="Lato"/>
          <w:color w:val="3B3838"/>
          <w:sz w:val="36"/>
          <w:szCs w:val="36"/>
        </w:rPr>
        <w:t>Ojinaga</w:t>
      </w:r>
      <w:r w:rsidR="004F0E41" w:rsidRPr="000B3390">
        <w:rPr>
          <w:rFonts w:ascii="Lato" w:eastAsia="Lato" w:hAnsi="Lato" w:cs="Lato"/>
          <w:color w:val="3B3838"/>
          <w:sz w:val="36"/>
          <w:szCs w:val="36"/>
        </w:rPr>
        <w:t xml:space="preserve">, ubicadas en </w:t>
      </w:r>
      <w:r w:rsidR="004F0E41">
        <w:rPr>
          <w:rFonts w:ascii="Lato" w:eastAsia="Lato" w:hAnsi="Lato" w:cs="Lato"/>
          <w:color w:val="3B3838"/>
          <w:sz w:val="36"/>
          <w:szCs w:val="36"/>
        </w:rPr>
        <w:t>Blvd. Libre Comercio y Morelos 1401, Constitución</w:t>
      </w:r>
      <w:r w:rsidR="004F0E41" w:rsidRPr="000B3390">
        <w:rPr>
          <w:rFonts w:ascii="Lato" w:eastAsia="Lato" w:hAnsi="Lato" w:cs="Lato"/>
          <w:color w:val="3B3838"/>
          <w:sz w:val="36"/>
          <w:szCs w:val="36"/>
        </w:rPr>
        <w:t>, 3</w:t>
      </w:r>
      <w:r w:rsidR="004F0E41">
        <w:rPr>
          <w:rFonts w:ascii="Lato" w:eastAsia="Lato" w:hAnsi="Lato" w:cs="Lato"/>
          <w:color w:val="3B3838"/>
          <w:sz w:val="36"/>
          <w:szCs w:val="36"/>
        </w:rPr>
        <w:t>2882,</w:t>
      </w:r>
      <w:r w:rsidR="004F0E41" w:rsidRPr="000B3390">
        <w:rPr>
          <w:rFonts w:ascii="Lato" w:eastAsia="Lato" w:hAnsi="Lato" w:cs="Lato"/>
          <w:color w:val="3B3838"/>
          <w:sz w:val="36"/>
          <w:szCs w:val="36"/>
        </w:rPr>
        <w:t xml:space="preserve"> </w:t>
      </w:r>
      <w:r w:rsidR="004F0E41">
        <w:rPr>
          <w:rFonts w:ascii="Lato" w:eastAsia="Lato" w:hAnsi="Lato" w:cs="Lato"/>
          <w:color w:val="3B3838"/>
          <w:sz w:val="36"/>
          <w:szCs w:val="36"/>
        </w:rPr>
        <w:t>Manuel Ojinaga</w:t>
      </w:r>
      <w:r w:rsidRPr="00BB0355">
        <w:rPr>
          <w:rFonts w:ascii="Lato" w:eastAsia="Lato" w:hAnsi="Lato" w:cs="Lato"/>
          <w:color w:val="3B3838"/>
          <w:sz w:val="36"/>
          <w:szCs w:val="36"/>
        </w:rPr>
        <w:t>, Chih</w:t>
      </w:r>
      <w:r>
        <w:rPr>
          <w:rFonts w:ascii="Lato" w:eastAsia="Lato" w:hAnsi="Lato" w:cs="Lato"/>
          <w:color w:val="3B3838"/>
          <w:sz w:val="36"/>
          <w:szCs w:val="36"/>
        </w:rPr>
        <w:t xml:space="preserve">. Además, se publicarán los resultados oficiales en el sitio web </w:t>
      </w:r>
      <w:hyperlink r:id="rId9">
        <w:r w:rsidRPr="00E72708">
          <w:rPr>
            <w:rFonts w:ascii="Lato" w:eastAsia="Lato" w:hAnsi="Lato" w:cs="Lato"/>
            <w:color w:val="3B3838"/>
            <w:sz w:val="36"/>
            <w:szCs w:val="36"/>
          </w:rPr>
          <w:t>https://fechac.org.mx/web2/recurso-convocatorias</w:t>
        </w:r>
      </w:hyperlink>
      <w:r>
        <w:rPr>
          <w:rFonts w:ascii="Lato" w:eastAsia="Lato" w:hAnsi="Lato" w:cs="Lato"/>
          <w:color w:val="3B3838"/>
          <w:sz w:val="36"/>
          <w:szCs w:val="36"/>
        </w:rPr>
        <w:t xml:space="preserve"> </w:t>
      </w:r>
    </w:p>
    <w:p w14:paraId="0DD192D3" w14:textId="77777777" w:rsidR="0034715A" w:rsidRDefault="0034715A" w:rsidP="0034715A">
      <w:pPr>
        <w:jc w:val="both"/>
        <w:rPr>
          <w:rFonts w:ascii="Lato Black" w:eastAsia="Lato Black" w:hAnsi="Lato Black" w:cs="Lato Black"/>
          <w:color w:val="C55911"/>
          <w:sz w:val="36"/>
          <w:szCs w:val="36"/>
        </w:rPr>
      </w:pPr>
    </w:p>
    <w:p w14:paraId="3BFA5649" w14:textId="77777777" w:rsidR="0034715A" w:rsidRDefault="0034715A" w:rsidP="0034715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Lato Black" w:eastAsia="Lato Black" w:hAnsi="Lato Black" w:cs="Lato Black"/>
          <w:color w:val="C55911"/>
        </w:rPr>
      </w:pPr>
      <w:r>
        <w:rPr>
          <w:rFonts w:ascii="Lato Black" w:eastAsia="Lato Black" w:hAnsi="Lato Black" w:cs="Lato Black"/>
          <w:color w:val="C55911"/>
          <w:sz w:val="36"/>
          <w:szCs w:val="36"/>
        </w:rPr>
        <w:t>Derechos de propiedad intelectual y derechos de imagen</w:t>
      </w:r>
    </w:p>
    <w:p w14:paraId="0DCCF9C0" w14:textId="77777777" w:rsidR="0034715A" w:rsidRDefault="0034715A" w:rsidP="003471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Lato" w:eastAsia="Lato" w:hAnsi="Lato" w:cs="Lato"/>
          <w:color w:val="3B3838"/>
          <w:sz w:val="36"/>
          <w:szCs w:val="36"/>
        </w:rPr>
      </w:pPr>
      <w:r>
        <w:rPr>
          <w:rFonts w:ascii="Lato" w:eastAsia="Lato" w:hAnsi="Lato" w:cs="Lato"/>
          <w:color w:val="3B3838"/>
          <w:sz w:val="36"/>
          <w:szCs w:val="36"/>
        </w:rPr>
        <w:t>Las entidades se hacen responsables de las reclamaciones que en cualquier momento pudieran formularse sobre la autoría y originalidad de las solicitudes y sobre la titularidad de los derechos.</w:t>
      </w:r>
    </w:p>
    <w:p w14:paraId="0B95FC51" w14:textId="77777777" w:rsidR="0034715A" w:rsidRDefault="0034715A" w:rsidP="0034715A">
      <w:pPr>
        <w:jc w:val="both"/>
        <w:rPr>
          <w:rFonts w:ascii="Lato Black" w:eastAsia="Lato Black" w:hAnsi="Lato Black" w:cs="Lato Black"/>
          <w:color w:val="C55911"/>
          <w:sz w:val="36"/>
          <w:szCs w:val="36"/>
        </w:rPr>
      </w:pPr>
    </w:p>
    <w:p w14:paraId="13FD606F" w14:textId="77777777" w:rsidR="0034715A" w:rsidRDefault="0034715A" w:rsidP="0034715A">
      <w:pPr>
        <w:jc w:val="both"/>
        <w:rPr>
          <w:rFonts w:ascii="Lato Black" w:eastAsia="Lato Black" w:hAnsi="Lato Black" w:cs="Lato Black"/>
          <w:color w:val="C55911"/>
          <w:sz w:val="36"/>
          <w:szCs w:val="36"/>
        </w:rPr>
      </w:pPr>
    </w:p>
    <w:p w14:paraId="7A692DDB" w14:textId="77777777" w:rsidR="0034715A" w:rsidRDefault="0034715A" w:rsidP="0034715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Lato Black" w:eastAsia="Lato Black" w:hAnsi="Lato Black" w:cs="Lato Black"/>
          <w:color w:val="C55911"/>
        </w:rPr>
      </w:pPr>
      <w:r>
        <w:rPr>
          <w:rFonts w:ascii="Lato Black" w:eastAsia="Lato Black" w:hAnsi="Lato Black" w:cs="Lato Black"/>
          <w:color w:val="C55911"/>
          <w:sz w:val="36"/>
          <w:szCs w:val="36"/>
        </w:rPr>
        <w:t>Disposiciones generales</w:t>
      </w:r>
    </w:p>
    <w:p w14:paraId="301118DB" w14:textId="77777777" w:rsidR="0034715A" w:rsidRDefault="0034715A" w:rsidP="003471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72" w:firstLine="708"/>
        <w:jc w:val="both"/>
        <w:rPr>
          <w:rFonts w:ascii="Lato" w:eastAsia="Lato" w:hAnsi="Lato" w:cs="Lato"/>
          <w:color w:val="3B3838"/>
          <w:sz w:val="36"/>
          <w:szCs w:val="36"/>
        </w:rPr>
      </w:pPr>
      <w:r>
        <w:rPr>
          <w:rFonts w:ascii="Lato" w:eastAsia="Lato" w:hAnsi="Lato" w:cs="Lato"/>
          <w:color w:val="3B3838"/>
          <w:sz w:val="36"/>
          <w:szCs w:val="36"/>
        </w:rPr>
        <w:t>FECHAC y SEECH se reservan el derecho de:</w:t>
      </w:r>
    </w:p>
    <w:p w14:paraId="1AF34B6C" w14:textId="77777777" w:rsidR="0034715A" w:rsidRDefault="0034715A" w:rsidP="003471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3B3838"/>
          <w:sz w:val="36"/>
          <w:szCs w:val="36"/>
        </w:rPr>
      </w:pPr>
      <w:r>
        <w:rPr>
          <w:rFonts w:ascii="Lato" w:eastAsia="Lato" w:hAnsi="Lato" w:cs="Lato"/>
          <w:color w:val="3B3838"/>
          <w:sz w:val="36"/>
          <w:szCs w:val="36"/>
        </w:rPr>
        <w:t>Solicitar cualquier información que considere necesario para complementar la solicitud.</w:t>
      </w:r>
    </w:p>
    <w:p w14:paraId="02A13B1D" w14:textId="77777777" w:rsidR="0034715A" w:rsidRDefault="0034715A" w:rsidP="003471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3B3838"/>
          <w:sz w:val="36"/>
          <w:szCs w:val="36"/>
        </w:rPr>
      </w:pPr>
      <w:r>
        <w:rPr>
          <w:rFonts w:ascii="Lato" w:eastAsia="Lato" w:hAnsi="Lato" w:cs="Lato"/>
          <w:color w:val="3B3838"/>
          <w:sz w:val="36"/>
          <w:szCs w:val="36"/>
        </w:rPr>
        <w:lastRenderedPageBreak/>
        <w:t>Elegir las solicitudes que apoyará, las decisiones serán inapelables y puede declarar desierta esta convocatoria en cualquier momento.</w:t>
      </w:r>
    </w:p>
    <w:p w14:paraId="7E6588F2" w14:textId="77777777" w:rsidR="0034715A" w:rsidRPr="00627153" w:rsidRDefault="0034715A" w:rsidP="003471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Lato" w:hAnsi="Lato" w:cs="Lao UI"/>
          <w:color w:val="404040" w:themeColor="text1" w:themeTint="BF"/>
          <w:sz w:val="36"/>
          <w:szCs w:val="36"/>
          <w:rPrChange w:id="24" w:author="Jorge González" w:date="2026-06-16T11:13:00Z">
            <w:rPr>
              <w:color w:val="3B3838"/>
              <w:sz w:val="36"/>
              <w:szCs w:val="36"/>
            </w:rPr>
          </w:rPrChange>
        </w:rPr>
      </w:pPr>
      <w:r w:rsidRPr="00627153">
        <w:rPr>
          <w:rFonts w:ascii="Lato" w:eastAsiaTheme="minorEastAsia" w:hAnsi="Lato" w:cs="Lao UI"/>
          <w:color w:val="404040" w:themeColor="text1" w:themeTint="BF"/>
          <w:kern w:val="24"/>
          <w:sz w:val="36"/>
          <w:szCs w:val="36"/>
          <w:rPrChange w:id="25" w:author="Jorge González" w:date="2026-06-16T11:13:00Z">
            <w:rPr>
              <w:rFonts w:ascii="Arial" w:eastAsiaTheme="minorEastAsia" w:hAnsi="Arial" w:cs="Arial"/>
              <w:kern w:val="24"/>
              <w:sz w:val="36"/>
              <w:szCs w:val="36"/>
            </w:rPr>
          </w:rPrChange>
        </w:rPr>
        <w:t>Interrumpir el proceso de apoyo en cualquier momento, si lo considera necesario</w:t>
      </w:r>
      <w:r w:rsidRPr="00627153">
        <w:rPr>
          <w:rFonts w:ascii="Lato" w:eastAsia="Lato" w:hAnsi="Lato" w:cs="Lao UI"/>
          <w:color w:val="404040" w:themeColor="text1" w:themeTint="BF"/>
          <w:sz w:val="36"/>
          <w:szCs w:val="36"/>
          <w:rPrChange w:id="26" w:author="Jorge González" w:date="2026-06-16T11:13:00Z">
            <w:rPr>
              <w:rFonts w:ascii="Lato" w:eastAsia="Lato" w:hAnsi="Lato" w:cs="Lato"/>
              <w:color w:val="3B3838"/>
              <w:sz w:val="36"/>
              <w:szCs w:val="36"/>
            </w:rPr>
          </w:rPrChange>
        </w:rPr>
        <w:t>.</w:t>
      </w:r>
    </w:p>
    <w:p w14:paraId="18439BB6" w14:textId="77777777" w:rsidR="0034715A" w:rsidRDefault="0034715A" w:rsidP="0034715A"/>
    <w:p w14:paraId="74B95FF8" w14:textId="77777777" w:rsidR="0034715A" w:rsidRDefault="0034715A" w:rsidP="0034715A">
      <w:r>
        <w:br w:type="page"/>
      </w:r>
    </w:p>
    <w:p w14:paraId="06A3988B" w14:textId="77777777" w:rsidR="0034715A" w:rsidRDefault="0034715A" w:rsidP="0034715A"/>
    <w:p w14:paraId="4D1FD241" w14:textId="77777777" w:rsidR="0034715A" w:rsidRPr="00874FE0" w:rsidRDefault="0034715A" w:rsidP="0034715A">
      <w:pPr>
        <w:jc w:val="center"/>
        <w:rPr>
          <w:rFonts w:ascii="Lato" w:eastAsia="Lato Black" w:hAnsi="Lato" w:cs="Lato Black"/>
          <w:color w:val="0070C0"/>
          <w:sz w:val="36"/>
          <w:szCs w:val="36"/>
        </w:rPr>
      </w:pPr>
      <w:r w:rsidRPr="00874FE0">
        <w:rPr>
          <w:rFonts w:ascii="Lato" w:eastAsia="Lato Black" w:hAnsi="Lato" w:cs="Lato Black"/>
          <w:color w:val="0070C0"/>
          <w:sz w:val="36"/>
          <w:szCs w:val="36"/>
        </w:rPr>
        <w:t>Aviso de privacidad</w:t>
      </w:r>
    </w:p>
    <w:p w14:paraId="58D1E592" w14:textId="77777777" w:rsidR="0034715A" w:rsidRPr="00874FE0" w:rsidRDefault="0034715A" w:rsidP="0034715A">
      <w:pPr>
        <w:jc w:val="center"/>
        <w:rPr>
          <w:rFonts w:ascii="Lato" w:eastAsia="Lato Black" w:hAnsi="Lato" w:cs="Lato Black"/>
          <w:color w:val="3B3838"/>
          <w:sz w:val="36"/>
          <w:szCs w:val="36"/>
        </w:rPr>
      </w:pPr>
    </w:p>
    <w:p w14:paraId="3C3B921E" w14:textId="772BD76D" w:rsidR="0034715A" w:rsidRPr="00627153" w:rsidRDefault="0034715A">
      <w:pPr>
        <w:ind w:left="708"/>
        <w:rPr>
          <w:rFonts w:ascii="Lato" w:hAnsi="Lato"/>
          <w:color w:val="404040" w:themeColor="text1" w:themeTint="BF"/>
          <w:rPrChange w:id="27" w:author="Jorge González" w:date="2026-06-16T11:14:00Z">
            <w:rPr/>
          </w:rPrChange>
        </w:rPr>
        <w:pPrChange w:id="28" w:author="Jorge González" w:date="2026-06-16T11:14:00Z">
          <w:pPr/>
        </w:pPrChange>
      </w:pPr>
      <w:r w:rsidRPr="00627153">
        <w:rPr>
          <w:rFonts w:ascii="Lato" w:eastAsia="Lato" w:hAnsi="Lato" w:cs="Lato"/>
          <w:color w:val="404040" w:themeColor="text1" w:themeTint="BF"/>
          <w:sz w:val="36"/>
          <w:szCs w:val="36"/>
          <w:rPrChange w:id="29" w:author="Jorge González" w:date="2026-06-16T11:14:00Z">
            <w:rPr>
              <w:rFonts w:ascii="Lato" w:eastAsia="Lato" w:hAnsi="Lato" w:cs="Lato"/>
              <w:color w:val="111111"/>
              <w:sz w:val="36"/>
              <w:szCs w:val="36"/>
            </w:rPr>
          </w:rPrChange>
        </w:rPr>
        <w:t xml:space="preserve">En cumplimiento a lo dispuesto en la Ley Federal de Protección de Datos Personales en Posesión de los Particulares (LFPDPPP) y su Reglamento, hacemos de su conocimiento a través del presente Aviso de Privacidad Corto nuestra identidad como Fundación del Empresariado Chihuahuense, A. C., responsable de la obtención de sus datos personales, con domicilio en Prolongación Teófilo Borunda #10820, col. Labor de Terrazas, Chihuahua, Chih., México, C. P. 31223. Las finalidades para las cuales utilizaremos sus datos personales son: verificar su información, dar seguimiento y contactarle para dudas, aclaraciones, integrar el expediente, generar los registros de los programas, planes y/o proyectos propuestos y/o autorizados por FECHAC; así como, para la gestión administrativa correspondiente. Para conocer el Aviso de Privacidad Integral para aliados, puedes ingresar a </w:t>
      </w:r>
      <w:r w:rsidRPr="00627153">
        <w:rPr>
          <w:rFonts w:ascii="Lato" w:hAnsi="Lato"/>
          <w:color w:val="404040" w:themeColor="text1" w:themeTint="BF"/>
          <w:rPrChange w:id="30" w:author="Jorge González" w:date="2026-06-16T11:14:00Z">
            <w:rPr/>
          </w:rPrChange>
        </w:rPr>
        <w:fldChar w:fldCharType="begin"/>
      </w:r>
      <w:r w:rsidRPr="00627153">
        <w:rPr>
          <w:rFonts w:ascii="Lato" w:hAnsi="Lato"/>
          <w:color w:val="404040" w:themeColor="text1" w:themeTint="BF"/>
          <w:rPrChange w:id="31" w:author="Jorge González" w:date="2026-06-16T11:14:00Z">
            <w:rPr/>
          </w:rPrChange>
        </w:rPr>
        <w:instrText>HYPERLINK "https://fechac.org.mx/seccion-aviso-de-privacidad-para-aliados-estrategicos"</w:instrText>
      </w:r>
      <w:r w:rsidRPr="00627153">
        <w:rPr>
          <w:rFonts w:ascii="Lato" w:hAnsi="Lato"/>
          <w:color w:val="404040" w:themeColor="text1" w:themeTint="BF"/>
          <w:rPrChange w:id="32" w:author="Jorge González" w:date="2026-06-16T11:14:00Z">
            <w:rPr/>
          </w:rPrChange>
        </w:rPr>
        <w:fldChar w:fldCharType="separate"/>
      </w:r>
      <w:r w:rsidRPr="00627153">
        <w:rPr>
          <w:rStyle w:val="Hipervnculo"/>
          <w:rFonts w:ascii="Lato" w:hAnsi="Lato"/>
          <w:color w:val="404040" w:themeColor="text1" w:themeTint="BF"/>
          <w:sz w:val="36"/>
          <w:szCs w:val="36"/>
          <w:rPrChange w:id="33" w:author="Jorge González" w:date="2026-06-16T11:14:00Z">
            <w:rPr>
              <w:rStyle w:val="Hipervnculo"/>
              <w:rFonts w:ascii="Lato" w:hAnsi="Lato"/>
              <w:sz w:val="36"/>
              <w:szCs w:val="36"/>
            </w:rPr>
          </w:rPrChange>
        </w:rPr>
        <w:t>https://fechac.org.mx/seccion-aviso-de-privacidad-para-aliados-estrategicos</w:t>
      </w:r>
      <w:r w:rsidRPr="00627153">
        <w:rPr>
          <w:rFonts w:ascii="Lato" w:hAnsi="Lato"/>
          <w:color w:val="404040" w:themeColor="text1" w:themeTint="BF"/>
          <w:rPrChange w:id="34" w:author="Jorge González" w:date="2026-06-16T11:14:00Z">
            <w:rPr/>
          </w:rPrChange>
        </w:rPr>
        <w:fldChar w:fldCharType="end"/>
      </w:r>
    </w:p>
    <w:p w14:paraId="37D655AB" w14:textId="77777777" w:rsidR="0034715A" w:rsidDel="00627153" w:rsidRDefault="0034715A">
      <w:pPr>
        <w:rPr>
          <w:del w:id="35" w:author="Jorge González" w:date="2026-06-16T11:14:00Z"/>
        </w:rPr>
      </w:pPr>
    </w:p>
    <w:p w14:paraId="2BF7CEE1" w14:textId="77777777" w:rsidR="0034715A" w:rsidRDefault="0034715A"/>
    <w:sectPr w:rsidR="0034715A" w:rsidSect="0034715A">
      <w:headerReference w:type="default" r:id="rId10"/>
      <w:pgSz w:w="15840" w:h="12240" w:orient="landscape"/>
      <w:pgMar w:top="1247" w:right="1134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14C854" w14:textId="77777777" w:rsidR="00E00807" w:rsidRDefault="00E00807" w:rsidP="0034715A">
      <w:pPr>
        <w:spacing w:after="0" w:line="240" w:lineRule="auto"/>
      </w:pPr>
      <w:r>
        <w:separator/>
      </w:r>
    </w:p>
  </w:endnote>
  <w:endnote w:type="continuationSeparator" w:id="0">
    <w:p w14:paraId="29C63A2F" w14:textId="77777777" w:rsidR="00E00807" w:rsidRDefault="00E00807" w:rsidP="00347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ato Black">
    <w:altName w:val="Arial"/>
    <w:charset w:val="00"/>
    <w:family w:val="swiss"/>
    <w:pitch w:val="variable"/>
    <w:sig w:usb0="00000001" w:usb1="5000ECF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swiss"/>
    <w:pitch w:val="variable"/>
    <w:sig w:usb0="00000003" w:usb1="0200E4B4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Lato">
    <w:altName w:val="Arial"/>
    <w:charset w:val="00"/>
    <w:family w:val="swiss"/>
    <w:pitch w:val="variable"/>
    <w:sig w:usb0="00000001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o UI">
    <w:charset w:val="00"/>
    <w:family w:val="swiss"/>
    <w:pitch w:val="variable"/>
    <w:sig w:usb0="82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DF3F2A" w14:textId="77777777" w:rsidR="00E00807" w:rsidRDefault="00E00807" w:rsidP="0034715A">
      <w:pPr>
        <w:spacing w:after="0" w:line="240" w:lineRule="auto"/>
      </w:pPr>
      <w:r>
        <w:separator/>
      </w:r>
    </w:p>
  </w:footnote>
  <w:footnote w:type="continuationSeparator" w:id="0">
    <w:p w14:paraId="41C83862" w14:textId="77777777" w:rsidR="00E00807" w:rsidRDefault="00E00807" w:rsidP="003471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2E563B" w14:textId="414F7174" w:rsidR="0034715A" w:rsidRDefault="0034715A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1FC03DBE" wp14:editId="245857F5">
          <wp:simplePos x="0" y="0"/>
          <wp:positionH relativeFrom="page">
            <wp:align>left</wp:align>
          </wp:positionH>
          <wp:positionV relativeFrom="margin">
            <wp:posOffset>-814070</wp:posOffset>
          </wp:positionV>
          <wp:extent cx="10048177" cy="7764780"/>
          <wp:effectExtent l="0" t="0" r="0" b="7620"/>
          <wp:wrapNone/>
          <wp:docPr id="212266234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2662342" name="Imagen 21226623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8177" cy="7764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EAD737" w14:textId="77777777" w:rsidR="0034715A" w:rsidRDefault="003471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00149C"/>
    <w:multiLevelType w:val="multilevel"/>
    <w:tmpl w:val="D90E9BC8"/>
    <w:lvl w:ilvl="0">
      <w:start w:val="1"/>
      <w:numFmt w:val="upperRoman"/>
      <w:lvlText w:val="%1."/>
      <w:lvlJc w:val="left"/>
      <w:pPr>
        <w:ind w:left="720" w:hanging="720"/>
      </w:pPr>
      <w:rPr>
        <w:rFonts w:ascii="Lato Black" w:hAnsi="Lato Black" w:hint="default"/>
        <w:sz w:val="36"/>
        <w:szCs w:val="36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B6941A9"/>
    <w:multiLevelType w:val="multilevel"/>
    <w:tmpl w:val="629A18B8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22606391"/>
    <w:multiLevelType w:val="hybridMultilevel"/>
    <w:tmpl w:val="E74006BC"/>
    <w:lvl w:ilvl="0" w:tplc="080A0001">
      <w:start w:val="1"/>
      <w:numFmt w:val="bullet"/>
      <w:lvlText w:val=""/>
      <w:lvlJc w:val="left"/>
      <w:pPr>
        <w:ind w:left="175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3">
    <w:nsid w:val="41A63FAD"/>
    <w:multiLevelType w:val="multilevel"/>
    <w:tmpl w:val="3F761DA8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453F4A67"/>
    <w:multiLevelType w:val="hybridMultilevel"/>
    <w:tmpl w:val="E1F28ECA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5AA524B7"/>
    <w:multiLevelType w:val="multilevel"/>
    <w:tmpl w:val="6F36ED88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uario">
    <w15:presenceInfo w15:providerId="None" w15:userId="Usuario"/>
  </w15:person>
  <w15:person w15:author="Jorge González">
    <w15:presenceInfo w15:providerId="None" w15:userId="Jorge González"/>
  </w15:person>
  <w15:person w15:author="Jesús Hernández">
    <w15:presenceInfo w15:providerId="Windows Live" w15:userId="edb6c0748c32b92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15A"/>
    <w:rsid w:val="000D64AA"/>
    <w:rsid w:val="001007C0"/>
    <w:rsid w:val="00222872"/>
    <w:rsid w:val="00313440"/>
    <w:rsid w:val="0034715A"/>
    <w:rsid w:val="00405093"/>
    <w:rsid w:val="004F0E41"/>
    <w:rsid w:val="00536A5A"/>
    <w:rsid w:val="005D0F99"/>
    <w:rsid w:val="005E1956"/>
    <w:rsid w:val="00605DA8"/>
    <w:rsid w:val="0061774E"/>
    <w:rsid w:val="00627153"/>
    <w:rsid w:val="00632B58"/>
    <w:rsid w:val="006E640E"/>
    <w:rsid w:val="008218D8"/>
    <w:rsid w:val="0084026B"/>
    <w:rsid w:val="009031F0"/>
    <w:rsid w:val="00905ED3"/>
    <w:rsid w:val="00AE5943"/>
    <w:rsid w:val="00AF0A78"/>
    <w:rsid w:val="00C047A7"/>
    <w:rsid w:val="00CB32B1"/>
    <w:rsid w:val="00CB5ECD"/>
    <w:rsid w:val="00CB6359"/>
    <w:rsid w:val="00D9280A"/>
    <w:rsid w:val="00E00807"/>
    <w:rsid w:val="00F90E25"/>
    <w:rsid w:val="00F94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29825D"/>
  <w15:chartTrackingRefBased/>
  <w15:docId w15:val="{B92C64CE-6BFE-44B1-8D92-260BA4EE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471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471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471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471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471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471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471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471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471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471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471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471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4715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4715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4715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4715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4715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4715A"/>
    <w:rPr>
      <w:rFonts w:eastAsiaTheme="majorEastAsia" w:cstheme="majorBidi"/>
      <w:color w:val="272727" w:themeColor="text1" w:themeTint="D8"/>
    </w:rPr>
  </w:style>
  <w:style w:type="paragraph" w:styleId="Puesto">
    <w:name w:val="Title"/>
    <w:basedOn w:val="Normal"/>
    <w:next w:val="Normal"/>
    <w:link w:val="PuestoCar"/>
    <w:uiPriority w:val="10"/>
    <w:qFormat/>
    <w:rsid w:val="003471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3471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471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471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471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4715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4715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4715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471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4715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4715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3471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715A"/>
  </w:style>
  <w:style w:type="paragraph" w:styleId="Piedepgina">
    <w:name w:val="footer"/>
    <w:basedOn w:val="Normal"/>
    <w:link w:val="PiedepginaCar"/>
    <w:uiPriority w:val="99"/>
    <w:unhideWhenUsed/>
    <w:rsid w:val="003471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715A"/>
  </w:style>
  <w:style w:type="paragraph" w:styleId="NormalWeb">
    <w:name w:val="Normal (Web)"/>
    <w:basedOn w:val="Normal"/>
    <w:uiPriority w:val="99"/>
    <w:unhideWhenUsed/>
    <w:rsid w:val="00347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MX"/>
      <w14:ligatures w14:val="none"/>
    </w:rPr>
  </w:style>
  <w:style w:type="character" w:styleId="Hipervnculo">
    <w:name w:val="Hyperlink"/>
    <w:basedOn w:val="Fuentedeprrafopredeter"/>
    <w:uiPriority w:val="99"/>
    <w:unhideWhenUsed/>
    <w:rsid w:val="0034715A"/>
    <w:rPr>
      <w:color w:val="467886" w:themeColor="hyperlink"/>
      <w:u w:val="single"/>
    </w:rPr>
  </w:style>
  <w:style w:type="paragraph" w:styleId="Revisin">
    <w:name w:val="Revision"/>
    <w:hidden/>
    <w:uiPriority w:val="99"/>
    <w:semiHidden/>
    <w:rsid w:val="00AE59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fechac.org.mx/web2/recurso-convocatoria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849</Words>
  <Characters>4675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Marisol Gloria</dc:creator>
  <cp:keywords/>
  <dc:description/>
  <cp:lastModifiedBy>Usuario</cp:lastModifiedBy>
  <cp:revision>3</cp:revision>
  <dcterms:created xsi:type="dcterms:W3CDTF">2026-06-25T14:25:00Z</dcterms:created>
  <dcterms:modified xsi:type="dcterms:W3CDTF">2026-06-25T14:33:00Z</dcterms:modified>
</cp:coreProperties>
</file>